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D5FFCB3" w14:textId="77777777" w:rsidR="00F93766" w:rsidRPr="001C0979" w:rsidRDefault="00F93766" w:rsidP="0080558D">
      <w:pPr>
        <w:jc w:val="both"/>
        <w:rPr>
          <w:rFonts w:ascii="Arial" w:hAnsi="Arial" w:cs="Arial"/>
          <w:color w:val="0070C0"/>
          <w:szCs w:val="24"/>
          <w:lang w:val="cy-GB"/>
        </w:rPr>
      </w:pPr>
    </w:p>
    <w:p w14:paraId="066E1235" w14:textId="77777777" w:rsidR="00F93766" w:rsidRPr="001C0979" w:rsidRDefault="00F93766" w:rsidP="0080558D">
      <w:pPr>
        <w:jc w:val="both"/>
        <w:rPr>
          <w:rFonts w:ascii="Arial" w:hAnsi="Arial" w:cs="Arial"/>
          <w:szCs w:val="24"/>
          <w:lang w:val="cy-GB"/>
        </w:rPr>
      </w:pPr>
    </w:p>
    <w:p w14:paraId="47BD310D" w14:textId="77777777" w:rsidR="00F93766" w:rsidRPr="001C0979" w:rsidRDefault="00F93766" w:rsidP="0080558D">
      <w:pPr>
        <w:jc w:val="both"/>
        <w:rPr>
          <w:rFonts w:ascii="Arial" w:hAnsi="Arial" w:cs="Arial"/>
          <w:szCs w:val="24"/>
          <w:lang w:val="cy-GB"/>
        </w:rPr>
      </w:pPr>
    </w:p>
    <w:p w14:paraId="400FA999" w14:textId="77777777" w:rsidR="00F93766" w:rsidRPr="001C0979" w:rsidRDefault="00F93766" w:rsidP="0080558D">
      <w:pPr>
        <w:jc w:val="center"/>
        <w:rPr>
          <w:rFonts w:ascii="Arial" w:hAnsi="Arial" w:cs="Arial"/>
          <w:b/>
          <w:sz w:val="36"/>
          <w:szCs w:val="36"/>
          <w:lang w:val="cy-GB"/>
        </w:rPr>
      </w:pPr>
      <w:r w:rsidRPr="001C0979">
        <w:rPr>
          <w:rFonts w:ascii="Arial" w:hAnsi="Arial" w:cs="Arial"/>
          <w:b/>
          <w:color w:val="FF0000"/>
          <w:sz w:val="36"/>
          <w:szCs w:val="36"/>
          <w:lang w:val="cy-GB"/>
        </w:rPr>
        <w:t>Cyngor Sir Ceredigion</w:t>
      </w:r>
    </w:p>
    <w:p w14:paraId="33EA1F4F" w14:textId="77777777" w:rsidR="00F93766" w:rsidRPr="001C0979" w:rsidRDefault="00F93766" w:rsidP="0080558D">
      <w:pPr>
        <w:jc w:val="center"/>
        <w:rPr>
          <w:rFonts w:ascii="Arial" w:hAnsi="Arial" w:cs="Arial"/>
          <w:b/>
          <w:color w:val="339966"/>
          <w:sz w:val="36"/>
          <w:szCs w:val="36"/>
          <w:lang w:val="cy-GB"/>
        </w:rPr>
      </w:pPr>
    </w:p>
    <w:p w14:paraId="37BFF38A" w14:textId="77777777" w:rsidR="00F93766" w:rsidRPr="001C0979" w:rsidRDefault="00F93766" w:rsidP="0080558D">
      <w:pPr>
        <w:jc w:val="center"/>
        <w:rPr>
          <w:rFonts w:ascii="Arial" w:hAnsi="Arial" w:cs="Arial"/>
          <w:b/>
          <w:color w:val="000000"/>
          <w:sz w:val="36"/>
          <w:szCs w:val="36"/>
          <w:lang w:val="cy-GB"/>
        </w:rPr>
      </w:pPr>
      <w:r w:rsidRPr="001C0979">
        <w:rPr>
          <w:rFonts w:ascii="Arial" w:hAnsi="Arial" w:cs="Arial"/>
          <w:b/>
          <w:color w:val="000000"/>
          <w:sz w:val="36"/>
          <w:szCs w:val="36"/>
          <w:lang w:val="cy-GB"/>
        </w:rPr>
        <w:t>Polisi a Chanllawiau</w:t>
      </w:r>
    </w:p>
    <w:p w14:paraId="59EEC6CE" w14:textId="77777777" w:rsidR="00F93766" w:rsidRPr="001C0979" w:rsidRDefault="00F93766" w:rsidP="0080558D">
      <w:pPr>
        <w:jc w:val="center"/>
        <w:rPr>
          <w:rFonts w:ascii="Arial" w:hAnsi="Arial" w:cs="Arial"/>
          <w:b/>
          <w:color w:val="000000"/>
          <w:sz w:val="36"/>
          <w:szCs w:val="36"/>
          <w:lang w:val="cy-GB"/>
        </w:rPr>
      </w:pPr>
      <w:r w:rsidRPr="001C0979">
        <w:rPr>
          <w:rFonts w:ascii="Arial" w:hAnsi="Arial" w:cs="Arial"/>
          <w:b/>
          <w:color w:val="000000"/>
          <w:sz w:val="36"/>
          <w:szCs w:val="36"/>
          <w:lang w:val="cy-GB"/>
        </w:rPr>
        <w:t>Diogelu Plant ac Oedolion sydd mewn Perygl</w:t>
      </w:r>
    </w:p>
    <w:p w14:paraId="384DA63A" w14:textId="77777777" w:rsidR="00F93766" w:rsidRPr="001C0979" w:rsidRDefault="00F93766" w:rsidP="0080558D">
      <w:pPr>
        <w:jc w:val="both"/>
        <w:rPr>
          <w:rFonts w:ascii="Arial" w:hAnsi="Arial" w:cs="Arial"/>
          <w:sz w:val="32"/>
          <w:szCs w:val="32"/>
          <w:lang w:val="cy-GB"/>
        </w:rPr>
      </w:pPr>
    </w:p>
    <w:p w14:paraId="15EECD4C" w14:textId="77777777" w:rsidR="00F93766" w:rsidRPr="001C0979" w:rsidRDefault="00F93766" w:rsidP="0080558D">
      <w:pPr>
        <w:jc w:val="both"/>
        <w:rPr>
          <w:rFonts w:ascii="Arial" w:hAnsi="Arial" w:cs="Arial"/>
          <w:sz w:val="32"/>
          <w:szCs w:val="32"/>
          <w:lang w:val="cy-GB"/>
        </w:rPr>
      </w:pPr>
    </w:p>
    <w:p w14:paraId="0546A85E" w14:textId="77777777" w:rsidR="00F93766" w:rsidRPr="001C0979" w:rsidRDefault="00F93766" w:rsidP="0080558D">
      <w:pPr>
        <w:jc w:val="both"/>
        <w:rPr>
          <w:rFonts w:ascii="Arial" w:hAnsi="Arial" w:cs="Arial"/>
          <w:sz w:val="32"/>
          <w:szCs w:val="32"/>
          <w:lang w:val="cy-GB"/>
        </w:rPr>
      </w:pPr>
    </w:p>
    <w:p w14:paraId="02B5C3C4" w14:textId="77777777" w:rsidR="00F93766" w:rsidRPr="001C0979" w:rsidRDefault="00F93766" w:rsidP="0080558D">
      <w:pPr>
        <w:jc w:val="both"/>
        <w:rPr>
          <w:rFonts w:ascii="Arial" w:hAnsi="Arial" w:cs="Arial"/>
          <w:szCs w:val="24"/>
          <w:lang w:val="cy-GB"/>
        </w:rPr>
      </w:pPr>
    </w:p>
    <w:p w14:paraId="1223F0BA" w14:textId="77777777" w:rsidR="00F93766" w:rsidRPr="001C0979" w:rsidRDefault="00DF053C" w:rsidP="0080558D">
      <w:pPr>
        <w:framePr w:hSpace="180" w:wrap="around" w:vAnchor="text" w:hAnchor="page" w:x="5333" w:y="1"/>
        <w:jc w:val="both"/>
        <w:rPr>
          <w:rFonts w:ascii="Arial" w:hAnsi="Arial" w:cs="Arial"/>
          <w:b/>
          <w:szCs w:val="24"/>
          <w:lang w:val="cy-GB"/>
        </w:rPr>
      </w:pPr>
      <w:r>
        <w:rPr>
          <w:rFonts w:ascii="Arial" w:hAnsi="Arial" w:cs="Arial"/>
          <w:b/>
          <w:noProof/>
          <w:szCs w:val="24"/>
          <w:lang w:eastAsia="en-GB"/>
        </w:rPr>
        <w:drawing>
          <wp:inline distT="0" distB="0" distL="0" distR="0" wp14:anchorId="29FAE4DC" wp14:editId="192A919C">
            <wp:extent cx="1419225" cy="2019300"/>
            <wp:effectExtent l="1905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7D6BDBB" w14:textId="77777777" w:rsidR="00F93766" w:rsidRPr="001C0979" w:rsidRDefault="00F93766" w:rsidP="0080558D">
      <w:pPr>
        <w:jc w:val="both"/>
        <w:rPr>
          <w:rFonts w:ascii="Arial" w:hAnsi="Arial" w:cs="Arial"/>
          <w:szCs w:val="24"/>
          <w:lang w:val="cy-GB"/>
        </w:rPr>
      </w:pPr>
    </w:p>
    <w:p w14:paraId="54397537" w14:textId="77777777" w:rsidR="00F93766" w:rsidRPr="001C0979" w:rsidRDefault="00F93766" w:rsidP="0080558D">
      <w:pPr>
        <w:jc w:val="both"/>
        <w:rPr>
          <w:rFonts w:ascii="Arial" w:hAnsi="Arial" w:cs="Arial"/>
          <w:szCs w:val="24"/>
          <w:lang w:val="cy-GB"/>
        </w:rPr>
      </w:pPr>
    </w:p>
    <w:p w14:paraId="3B52A75B" w14:textId="77777777" w:rsidR="00F93766" w:rsidRPr="001C0979" w:rsidRDefault="00F93766" w:rsidP="0080558D">
      <w:pPr>
        <w:jc w:val="both"/>
        <w:rPr>
          <w:rFonts w:ascii="Arial" w:hAnsi="Arial" w:cs="Arial"/>
          <w:szCs w:val="24"/>
          <w:lang w:val="cy-GB"/>
        </w:rPr>
      </w:pPr>
    </w:p>
    <w:p w14:paraId="6CEB28DF" w14:textId="77777777" w:rsidR="00F93766" w:rsidRPr="001C0979" w:rsidRDefault="00F93766" w:rsidP="0080558D">
      <w:pPr>
        <w:jc w:val="both"/>
        <w:rPr>
          <w:rFonts w:ascii="Arial" w:hAnsi="Arial" w:cs="Arial"/>
          <w:szCs w:val="24"/>
          <w:lang w:val="cy-GB"/>
        </w:rPr>
      </w:pPr>
    </w:p>
    <w:p w14:paraId="148BD28C" w14:textId="77777777" w:rsidR="00F93766" w:rsidRPr="001C0979" w:rsidRDefault="00F93766" w:rsidP="0080558D">
      <w:pPr>
        <w:jc w:val="both"/>
        <w:rPr>
          <w:rFonts w:ascii="Arial" w:hAnsi="Arial" w:cs="Arial"/>
          <w:szCs w:val="24"/>
          <w:lang w:val="cy-GB"/>
        </w:rPr>
      </w:pPr>
    </w:p>
    <w:p w14:paraId="53190F1D" w14:textId="77777777" w:rsidR="00F93766" w:rsidRPr="001C0979" w:rsidRDefault="00F93766" w:rsidP="0080558D">
      <w:pPr>
        <w:jc w:val="both"/>
        <w:rPr>
          <w:rFonts w:ascii="Arial" w:hAnsi="Arial" w:cs="Arial"/>
          <w:szCs w:val="24"/>
          <w:lang w:val="cy-GB"/>
        </w:rPr>
      </w:pPr>
    </w:p>
    <w:p w14:paraId="0365A59A" w14:textId="77777777" w:rsidR="00F93766" w:rsidRPr="001C0979" w:rsidRDefault="00F93766" w:rsidP="0080558D">
      <w:pPr>
        <w:jc w:val="both"/>
        <w:rPr>
          <w:rFonts w:ascii="Arial" w:hAnsi="Arial" w:cs="Arial"/>
          <w:szCs w:val="24"/>
          <w:lang w:val="cy-GB"/>
        </w:rPr>
      </w:pPr>
    </w:p>
    <w:p w14:paraId="6D8EC528" w14:textId="77777777" w:rsidR="00F93766" w:rsidRPr="001C0979" w:rsidRDefault="00F93766" w:rsidP="0080558D">
      <w:pPr>
        <w:jc w:val="both"/>
        <w:rPr>
          <w:rFonts w:ascii="Arial" w:hAnsi="Arial" w:cs="Arial"/>
          <w:szCs w:val="24"/>
          <w:lang w:val="cy-GB"/>
        </w:rPr>
      </w:pPr>
    </w:p>
    <w:p w14:paraId="192E82EC" w14:textId="77777777" w:rsidR="00F93766" w:rsidRPr="001C0979" w:rsidRDefault="00F93766" w:rsidP="0080558D">
      <w:pPr>
        <w:jc w:val="both"/>
        <w:rPr>
          <w:rFonts w:ascii="Arial" w:hAnsi="Arial" w:cs="Arial"/>
          <w:szCs w:val="24"/>
          <w:lang w:val="cy-GB"/>
        </w:rPr>
      </w:pPr>
    </w:p>
    <w:p w14:paraId="28616716" w14:textId="77777777" w:rsidR="00F93766" w:rsidRPr="001C0979" w:rsidRDefault="00F93766" w:rsidP="0080558D">
      <w:pPr>
        <w:jc w:val="both"/>
        <w:rPr>
          <w:rFonts w:ascii="Arial" w:hAnsi="Arial" w:cs="Arial"/>
          <w:szCs w:val="24"/>
          <w:lang w:val="cy-GB"/>
        </w:rPr>
      </w:pPr>
    </w:p>
    <w:p w14:paraId="3BBC782E" w14:textId="77777777" w:rsidR="00F93766" w:rsidRPr="001C0979" w:rsidRDefault="00F93766" w:rsidP="0080558D">
      <w:pPr>
        <w:jc w:val="both"/>
        <w:rPr>
          <w:rFonts w:ascii="Arial" w:hAnsi="Arial" w:cs="Arial"/>
          <w:szCs w:val="24"/>
          <w:lang w:val="cy-GB"/>
        </w:rPr>
      </w:pPr>
    </w:p>
    <w:p w14:paraId="485B5799" w14:textId="77777777" w:rsidR="00F93766" w:rsidRPr="001C0979" w:rsidRDefault="00F93766" w:rsidP="0080558D">
      <w:pPr>
        <w:jc w:val="both"/>
        <w:rPr>
          <w:rFonts w:ascii="Arial" w:hAnsi="Arial" w:cs="Arial"/>
          <w:szCs w:val="24"/>
          <w:lang w:val="cy-GB"/>
        </w:rPr>
      </w:pPr>
    </w:p>
    <w:p w14:paraId="733C6F15" w14:textId="77777777" w:rsidR="00F93766" w:rsidRPr="001C0979" w:rsidRDefault="00F93766" w:rsidP="0080558D">
      <w:pPr>
        <w:jc w:val="both"/>
        <w:rPr>
          <w:rFonts w:ascii="Arial" w:hAnsi="Arial" w:cs="Arial"/>
          <w:szCs w:val="24"/>
          <w:lang w:val="cy-GB"/>
        </w:rPr>
      </w:pPr>
    </w:p>
    <w:p w14:paraId="707E650C" w14:textId="77777777" w:rsidR="00F93766" w:rsidRPr="001C0979" w:rsidRDefault="00F93766" w:rsidP="0080558D">
      <w:pPr>
        <w:jc w:val="both"/>
        <w:rPr>
          <w:rFonts w:ascii="Arial" w:hAnsi="Arial" w:cs="Arial"/>
          <w:szCs w:val="24"/>
          <w:lang w:val="cy-GB"/>
        </w:rPr>
      </w:pPr>
    </w:p>
    <w:p w14:paraId="3BF77745" w14:textId="77777777" w:rsidR="00F93766" w:rsidRPr="001C0979" w:rsidRDefault="00F93766" w:rsidP="0080558D">
      <w:pPr>
        <w:jc w:val="both"/>
        <w:rPr>
          <w:rFonts w:ascii="Arial" w:hAnsi="Arial" w:cs="Arial"/>
          <w:szCs w:val="24"/>
          <w:lang w:val="cy-GB"/>
        </w:rPr>
      </w:pPr>
    </w:p>
    <w:p w14:paraId="1FA759ED" w14:textId="77777777" w:rsidR="00B82E67" w:rsidRDefault="00F93766" w:rsidP="0080558D">
      <w:pPr>
        <w:widowControl w:val="0"/>
        <w:ind w:right="301"/>
        <w:jc w:val="center"/>
        <w:rPr>
          <w:rFonts w:ascii="Arial" w:hAnsi="Arial" w:cs="Arial"/>
          <w:b/>
          <w:color w:val="0070C0"/>
          <w:lang w:val="cy-GB"/>
        </w:rPr>
      </w:pPr>
      <w:r w:rsidRPr="001C0979">
        <w:rPr>
          <w:rFonts w:ascii="Arial" w:hAnsi="Arial" w:cs="Arial"/>
          <w:b/>
          <w:color w:val="0070C0"/>
          <w:lang w:val="cy-GB"/>
        </w:rPr>
        <w:t xml:space="preserve">Mae diogelu yn fusnes i bawb ym mhob Gwasanaeth </w:t>
      </w:r>
    </w:p>
    <w:p w14:paraId="723193FD" w14:textId="77777777" w:rsidR="001C0979" w:rsidRPr="001C0979" w:rsidRDefault="00F93766" w:rsidP="0080558D">
      <w:pPr>
        <w:widowControl w:val="0"/>
        <w:ind w:right="301"/>
        <w:jc w:val="center"/>
        <w:rPr>
          <w:rFonts w:ascii="Arial" w:hAnsi="Arial" w:cs="Arial"/>
          <w:b/>
          <w:color w:val="0070C0"/>
          <w:lang w:val="cy-GB"/>
        </w:rPr>
      </w:pPr>
      <w:r w:rsidRPr="001C0979">
        <w:rPr>
          <w:rFonts w:ascii="Arial" w:hAnsi="Arial" w:cs="Arial"/>
          <w:b/>
          <w:color w:val="0070C0"/>
          <w:lang w:val="cy-GB"/>
        </w:rPr>
        <w:t xml:space="preserve">yng Nghyngor </w:t>
      </w:r>
      <w:r w:rsidR="00162F7F" w:rsidRPr="001C0979">
        <w:rPr>
          <w:rFonts w:ascii="Arial" w:hAnsi="Arial" w:cs="Arial"/>
          <w:b/>
          <w:color w:val="0070C0"/>
          <w:lang w:val="cy-GB"/>
        </w:rPr>
        <w:t xml:space="preserve">Sir </w:t>
      </w:r>
      <w:r w:rsidRPr="001C0979">
        <w:rPr>
          <w:rFonts w:ascii="Arial" w:hAnsi="Arial" w:cs="Arial"/>
          <w:b/>
          <w:color w:val="0070C0"/>
          <w:lang w:val="cy-GB"/>
        </w:rPr>
        <w:t>Ceredigion</w:t>
      </w:r>
    </w:p>
    <w:p w14:paraId="73074845" w14:textId="77777777" w:rsidR="00F93766" w:rsidRPr="001C0979" w:rsidRDefault="00F93766" w:rsidP="0080558D">
      <w:pPr>
        <w:widowControl w:val="0"/>
        <w:ind w:left="720" w:right="301"/>
        <w:jc w:val="center"/>
        <w:rPr>
          <w:rFonts w:ascii="Arial" w:hAnsi="Arial" w:cs="Arial"/>
          <w:b/>
          <w:color w:val="0070C0"/>
          <w:lang w:val="cy-GB"/>
        </w:rPr>
      </w:pPr>
    </w:p>
    <w:p w14:paraId="796C668A" w14:textId="77777777" w:rsidR="00B82E67" w:rsidRDefault="00F93766" w:rsidP="0080558D">
      <w:pPr>
        <w:widowControl w:val="0"/>
        <w:ind w:right="301"/>
        <w:jc w:val="center"/>
        <w:rPr>
          <w:rFonts w:ascii="Arial" w:hAnsi="Arial" w:cs="Arial"/>
          <w:b/>
          <w:bCs/>
          <w:color w:val="0070C0"/>
          <w:szCs w:val="24"/>
          <w:lang w:val="cy-GB" w:eastAsia="en-GB"/>
        </w:rPr>
      </w:pPr>
      <w:r w:rsidRPr="001C0979">
        <w:rPr>
          <w:rFonts w:ascii="Arial" w:hAnsi="Arial" w:cs="Arial"/>
          <w:b/>
          <w:bCs/>
          <w:color w:val="0070C0"/>
          <w:szCs w:val="24"/>
          <w:lang w:val="cy-GB" w:eastAsia="en-GB"/>
        </w:rPr>
        <w:t>Mae</w:t>
      </w:r>
      <w:r w:rsidR="001C0979" w:rsidRPr="001C0979">
        <w:rPr>
          <w:rFonts w:ascii="Arial" w:hAnsi="Arial" w:cs="Arial"/>
          <w:b/>
          <w:bCs/>
          <w:color w:val="0070C0"/>
          <w:szCs w:val="24"/>
          <w:lang w:val="cy-GB" w:eastAsia="en-GB"/>
        </w:rPr>
        <w:t>'</w:t>
      </w:r>
      <w:r w:rsidRPr="001C0979">
        <w:rPr>
          <w:rFonts w:ascii="Arial" w:hAnsi="Arial" w:cs="Arial"/>
          <w:b/>
          <w:bCs/>
          <w:color w:val="0070C0"/>
          <w:szCs w:val="24"/>
          <w:lang w:val="cy-GB" w:eastAsia="en-GB"/>
        </w:rPr>
        <w:t>r Polisi hwn yn amlinellu ymrwymiadau a threfniadau</w:t>
      </w:r>
      <w:r w:rsidR="001C0979" w:rsidRPr="001C0979">
        <w:rPr>
          <w:rFonts w:ascii="Arial" w:hAnsi="Arial" w:cs="Arial"/>
          <w:b/>
          <w:bCs/>
          <w:color w:val="0070C0"/>
          <w:szCs w:val="24"/>
          <w:lang w:val="cy-GB" w:eastAsia="en-GB"/>
        </w:rPr>
        <w:t>'</w:t>
      </w:r>
      <w:r w:rsidRPr="001C0979">
        <w:rPr>
          <w:rFonts w:ascii="Arial" w:hAnsi="Arial" w:cs="Arial"/>
          <w:b/>
          <w:bCs/>
          <w:color w:val="0070C0"/>
          <w:szCs w:val="24"/>
          <w:lang w:val="cy-GB" w:eastAsia="en-GB"/>
        </w:rPr>
        <w:t xml:space="preserve">r Cyngor </w:t>
      </w:r>
    </w:p>
    <w:p w14:paraId="4EA6B67D" w14:textId="77777777" w:rsidR="001C0979" w:rsidRPr="001C0979" w:rsidRDefault="00F93766" w:rsidP="0080558D">
      <w:pPr>
        <w:widowControl w:val="0"/>
        <w:ind w:right="301"/>
        <w:jc w:val="center"/>
        <w:rPr>
          <w:rFonts w:ascii="Arial" w:hAnsi="Arial" w:cs="Arial"/>
          <w:b/>
          <w:bCs/>
          <w:color w:val="0070C0"/>
          <w:szCs w:val="24"/>
          <w:lang w:val="cy-GB" w:eastAsia="en-GB"/>
        </w:rPr>
      </w:pPr>
      <w:r w:rsidRPr="001C0979">
        <w:rPr>
          <w:rFonts w:ascii="Arial" w:hAnsi="Arial" w:cs="Arial"/>
          <w:b/>
          <w:bCs/>
          <w:color w:val="0070C0"/>
          <w:szCs w:val="24"/>
          <w:lang w:val="cy-GB" w:eastAsia="en-GB"/>
        </w:rPr>
        <w:t>yn unol â</w:t>
      </w:r>
      <w:r w:rsidR="001C0979" w:rsidRPr="001C0979">
        <w:rPr>
          <w:rFonts w:ascii="Arial" w:hAnsi="Arial" w:cs="Arial"/>
          <w:b/>
          <w:bCs/>
          <w:color w:val="0070C0"/>
          <w:szCs w:val="24"/>
          <w:lang w:val="cy-GB" w:eastAsia="en-GB"/>
        </w:rPr>
        <w:t>'</w:t>
      </w:r>
      <w:r w:rsidRPr="001C0979">
        <w:rPr>
          <w:rFonts w:ascii="Arial" w:hAnsi="Arial" w:cs="Arial"/>
          <w:b/>
          <w:bCs/>
          <w:color w:val="0070C0"/>
          <w:szCs w:val="24"/>
          <w:lang w:val="cy-GB" w:eastAsia="en-GB"/>
        </w:rPr>
        <w:t>r cyfrifoldebau hyn</w:t>
      </w:r>
    </w:p>
    <w:p w14:paraId="6CB3CB13" w14:textId="77777777" w:rsidR="00F93766" w:rsidRPr="001C0979" w:rsidRDefault="00F93766" w:rsidP="0080558D">
      <w:pPr>
        <w:jc w:val="both"/>
        <w:rPr>
          <w:rFonts w:ascii="Arial" w:hAnsi="Arial" w:cs="Arial"/>
          <w:color w:val="0070C0"/>
          <w:szCs w:val="24"/>
          <w:lang w:val="cy-GB"/>
        </w:rPr>
      </w:pPr>
    </w:p>
    <w:p w14:paraId="488286CC" w14:textId="77777777" w:rsidR="00F93766" w:rsidRPr="001C0979" w:rsidRDefault="00F93766" w:rsidP="0080558D">
      <w:pPr>
        <w:jc w:val="both"/>
        <w:rPr>
          <w:rFonts w:ascii="Arial" w:hAnsi="Arial" w:cs="Arial"/>
          <w:szCs w:val="24"/>
          <w:lang w:val="cy-GB"/>
        </w:rPr>
      </w:pPr>
    </w:p>
    <w:p w14:paraId="527A135B" w14:textId="77777777" w:rsidR="00F93766" w:rsidRPr="001C0979" w:rsidRDefault="00F93766" w:rsidP="0080558D">
      <w:pPr>
        <w:jc w:val="both"/>
        <w:rPr>
          <w:rFonts w:ascii="Arial" w:hAnsi="Arial" w:cs="Arial"/>
          <w:szCs w:val="24"/>
          <w:lang w:val="cy-GB"/>
        </w:rPr>
      </w:pPr>
    </w:p>
    <w:p w14:paraId="30455C55" w14:textId="77777777" w:rsidR="00F93766" w:rsidRPr="001C0979" w:rsidRDefault="00F93766" w:rsidP="0080558D">
      <w:pPr>
        <w:jc w:val="both"/>
        <w:rPr>
          <w:rFonts w:ascii="Arial" w:hAnsi="Arial" w:cs="Arial"/>
          <w:szCs w:val="24"/>
          <w:lang w:val="cy-GB"/>
        </w:rPr>
      </w:pPr>
    </w:p>
    <w:p w14:paraId="6FF3ED49" w14:textId="77777777" w:rsidR="00F93766" w:rsidRPr="001C0979" w:rsidRDefault="00B809D4" w:rsidP="0080558D">
      <w:pPr>
        <w:jc w:val="center"/>
        <w:rPr>
          <w:rFonts w:ascii="Arial" w:hAnsi="Arial" w:cs="Arial"/>
          <w:sz w:val="36"/>
          <w:szCs w:val="36"/>
          <w:lang w:val="cy-GB"/>
        </w:rPr>
      </w:pPr>
      <w:r w:rsidRPr="00B809D4">
        <w:rPr>
          <w:rFonts w:ascii="Arial" w:hAnsi="Arial" w:cs="Arial"/>
          <w:sz w:val="36"/>
          <w:szCs w:val="36"/>
          <w:lang w:val="cy-GB"/>
        </w:rPr>
        <w:t>Medi</w:t>
      </w:r>
      <w:r w:rsidR="00B82E67" w:rsidRPr="00B809D4">
        <w:rPr>
          <w:rFonts w:ascii="Arial" w:hAnsi="Arial" w:cs="Arial"/>
          <w:sz w:val="36"/>
          <w:szCs w:val="36"/>
          <w:lang w:val="cy-GB"/>
        </w:rPr>
        <w:t xml:space="preserve"> 2018</w:t>
      </w:r>
    </w:p>
    <w:p w14:paraId="7BE30380" w14:textId="77777777" w:rsidR="00F93766" w:rsidRPr="001C0979" w:rsidRDefault="00F93766" w:rsidP="0080558D">
      <w:pPr>
        <w:jc w:val="both"/>
        <w:rPr>
          <w:rFonts w:ascii="Arial" w:hAnsi="Arial" w:cs="Arial"/>
          <w:szCs w:val="24"/>
          <w:lang w:val="cy-GB"/>
        </w:rPr>
      </w:pPr>
    </w:p>
    <w:p w14:paraId="4F0A3A9D" w14:textId="77777777" w:rsidR="00F93766" w:rsidRPr="001C0979" w:rsidRDefault="00F93766" w:rsidP="0080558D">
      <w:pPr>
        <w:jc w:val="both"/>
        <w:rPr>
          <w:rFonts w:ascii="Arial" w:hAnsi="Arial" w:cs="Arial"/>
          <w:szCs w:val="24"/>
          <w:lang w:val="cy-GB"/>
        </w:rPr>
        <w:sectPr w:rsidR="00F93766" w:rsidRPr="001C0979" w:rsidSect="004B3356">
          <w:footerReference w:type="first" r:id="rId9"/>
          <w:pgSz w:w="12240" w:h="15840"/>
          <w:pgMar w:top="1440" w:right="1800" w:bottom="1440" w:left="1800" w:header="708" w:footer="708" w:gutter="0"/>
          <w:pgNumType w:start="1"/>
          <w:cols w:space="708"/>
          <w:docGrid w:linePitch="360"/>
        </w:sectPr>
      </w:pPr>
    </w:p>
    <w:p w14:paraId="56776F47" w14:textId="77777777" w:rsidR="00F93766" w:rsidRPr="001C0979" w:rsidRDefault="00F93766" w:rsidP="0080558D">
      <w:pPr>
        <w:rPr>
          <w:rFonts w:ascii="Arial" w:hAnsi="Arial" w:cs="Arial"/>
          <w:szCs w:val="24"/>
          <w:lang w:val="cy-GB"/>
        </w:rPr>
      </w:pPr>
    </w:p>
    <w:tbl>
      <w:tblPr>
        <w:tblW w:w="9781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26"/>
        <w:gridCol w:w="7355"/>
      </w:tblGrid>
      <w:tr w:rsidR="00F93766" w:rsidRPr="001C0979" w14:paraId="54E8D5DC" w14:textId="77777777" w:rsidTr="00C317F9">
        <w:tc>
          <w:tcPr>
            <w:tcW w:w="9781" w:type="dxa"/>
            <w:gridSpan w:val="2"/>
            <w:shd w:val="clear" w:color="auto" w:fill="D9D9D9"/>
          </w:tcPr>
          <w:p w14:paraId="3EF4D341" w14:textId="77777777" w:rsidR="00F93766" w:rsidRPr="001C0979" w:rsidRDefault="00F93766" w:rsidP="0080558D">
            <w:pPr>
              <w:jc w:val="center"/>
              <w:rPr>
                <w:rFonts w:ascii="Arial" w:hAnsi="Arial" w:cs="Arial"/>
                <w:b/>
                <w:i/>
                <w:szCs w:val="24"/>
                <w:lang w:val="cy-GB"/>
              </w:rPr>
            </w:pPr>
          </w:p>
          <w:p w14:paraId="515943FF" w14:textId="77777777" w:rsidR="00F93766" w:rsidRPr="001C0979" w:rsidRDefault="00F93766" w:rsidP="0080558D">
            <w:pPr>
              <w:jc w:val="center"/>
              <w:rPr>
                <w:rFonts w:ascii="Arial" w:hAnsi="Arial" w:cs="Arial"/>
                <w:b/>
                <w:i/>
                <w:szCs w:val="24"/>
                <w:lang w:val="cy-GB"/>
              </w:rPr>
            </w:pPr>
            <w:r w:rsidRPr="001C0979">
              <w:rPr>
                <w:rFonts w:ascii="Arial" w:hAnsi="Arial" w:cs="Arial"/>
                <w:b/>
                <w:i/>
                <w:szCs w:val="24"/>
                <w:lang w:val="cy-GB"/>
              </w:rPr>
              <w:t>Mae</w:t>
            </w:r>
            <w:r w:rsidR="001C0979" w:rsidRPr="001C0979">
              <w:rPr>
                <w:rFonts w:ascii="Arial" w:hAnsi="Arial" w:cs="Arial"/>
                <w:b/>
                <w:i/>
                <w:szCs w:val="24"/>
                <w:lang w:val="cy-GB"/>
              </w:rPr>
              <w:t>'</w:t>
            </w:r>
            <w:r w:rsidRPr="001C0979">
              <w:rPr>
                <w:rFonts w:ascii="Arial" w:hAnsi="Arial" w:cs="Arial"/>
                <w:b/>
                <w:i/>
                <w:szCs w:val="24"/>
                <w:lang w:val="cy-GB"/>
              </w:rPr>
              <w:t>r Polisi a</w:t>
            </w:r>
            <w:r w:rsidR="001C0979" w:rsidRPr="001C0979">
              <w:rPr>
                <w:rFonts w:ascii="Arial" w:hAnsi="Arial" w:cs="Arial"/>
                <w:b/>
                <w:i/>
                <w:szCs w:val="24"/>
                <w:lang w:val="cy-GB"/>
              </w:rPr>
              <w:t>'</w:t>
            </w:r>
            <w:r w:rsidRPr="001C0979">
              <w:rPr>
                <w:rFonts w:ascii="Arial" w:hAnsi="Arial" w:cs="Arial"/>
                <w:b/>
                <w:i/>
                <w:szCs w:val="24"/>
                <w:lang w:val="cy-GB"/>
              </w:rPr>
              <w:t xml:space="preserve">r Gweithdrefnau </w:t>
            </w:r>
            <w:r w:rsidR="00162F7F" w:rsidRPr="001C0979">
              <w:rPr>
                <w:rFonts w:ascii="Arial" w:hAnsi="Arial" w:cs="Arial"/>
                <w:b/>
                <w:i/>
                <w:szCs w:val="24"/>
                <w:lang w:val="cy-GB"/>
              </w:rPr>
              <w:t xml:space="preserve">hyn </w:t>
            </w:r>
            <w:r w:rsidRPr="001C0979">
              <w:rPr>
                <w:rFonts w:ascii="Arial" w:hAnsi="Arial" w:cs="Arial"/>
                <w:b/>
                <w:i/>
                <w:szCs w:val="24"/>
                <w:lang w:val="cy-GB"/>
              </w:rPr>
              <w:t xml:space="preserve">wedi cael </w:t>
            </w:r>
            <w:r w:rsidR="00162F7F" w:rsidRPr="001C0979">
              <w:rPr>
                <w:rFonts w:ascii="Arial" w:hAnsi="Arial" w:cs="Arial"/>
                <w:b/>
                <w:i/>
                <w:szCs w:val="24"/>
                <w:lang w:val="cy-GB"/>
              </w:rPr>
              <w:t xml:space="preserve">eu </w:t>
            </w:r>
            <w:r w:rsidRPr="001C0979">
              <w:rPr>
                <w:rFonts w:ascii="Arial" w:hAnsi="Arial" w:cs="Arial"/>
                <w:b/>
                <w:i/>
                <w:szCs w:val="24"/>
                <w:lang w:val="cy-GB"/>
              </w:rPr>
              <w:t>datblygu o fewn cyd</w:t>
            </w:r>
            <w:r w:rsidR="00C42492" w:rsidRPr="001C0979">
              <w:rPr>
                <w:rFonts w:ascii="Arial" w:hAnsi="Arial" w:cs="Arial"/>
                <w:b/>
                <w:i/>
                <w:szCs w:val="24"/>
                <w:lang w:val="cy-GB"/>
              </w:rPr>
              <w:t>-</w:t>
            </w:r>
            <w:r w:rsidRPr="001C0979">
              <w:rPr>
                <w:rFonts w:ascii="Arial" w:hAnsi="Arial" w:cs="Arial"/>
                <w:b/>
                <w:i/>
                <w:szCs w:val="24"/>
                <w:lang w:val="cy-GB"/>
              </w:rPr>
              <w:t>destun rhwymedigaethau a gofynion statudol Cydraddoldeb a Hawliau Dynol</w:t>
            </w:r>
          </w:p>
          <w:p w14:paraId="6892703D" w14:textId="77777777" w:rsidR="006E3049" w:rsidRPr="001C0979" w:rsidRDefault="006E3049" w:rsidP="0080558D">
            <w:pPr>
              <w:jc w:val="center"/>
              <w:rPr>
                <w:rFonts w:ascii="Arial" w:hAnsi="Arial" w:cs="Arial"/>
                <w:i/>
                <w:szCs w:val="24"/>
                <w:lang w:val="cy-GB"/>
              </w:rPr>
            </w:pPr>
          </w:p>
        </w:tc>
      </w:tr>
      <w:tr w:rsidR="00F93766" w:rsidRPr="001C0979" w14:paraId="0B3F4D7A" w14:textId="77777777" w:rsidTr="00C317F9">
        <w:tc>
          <w:tcPr>
            <w:tcW w:w="2426" w:type="dxa"/>
          </w:tcPr>
          <w:p w14:paraId="036142E0" w14:textId="77777777" w:rsidR="00F93766" w:rsidRPr="001C0979" w:rsidRDefault="00F93766" w:rsidP="0080558D">
            <w:pPr>
              <w:rPr>
                <w:rFonts w:ascii="Arial" w:hAnsi="Arial" w:cs="Arial"/>
                <w:szCs w:val="24"/>
                <w:lang w:val="cy-GB"/>
              </w:rPr>
            </w:pPr>
            <w:r w:rsidRPr="001C0979">
              <w:rPr>
                <w:rFonts w:ascii="Arial" w:hAnsi="Arial" w:cs="Arial"/>
                <w:szCs w:val="24"/>
                <w:lang w:val="cy-GB"/>
              </w:rPr>
              <w:t>Lleoliad y Ddogfen</w:t>
            </w:r>
          </w:p>
        </w:tc>
        <w:tc>
          <w:tcPr>
            <w:tcW w:w="7355" w:type="dxa"/>
          </w:tcPr>
          <w:p w14:paraId="454F38B5" w14:textId="77777777" w:rsidR="00F93766" w:rsidRPr="001C0979" w:rsidRDefault="00304DAC" w:rsidP="0080558D">
            <w:pPr>
              <w:rPr>
                <w:rFonts w:ascii="Arial" w:hAnsi="Arial" w:cs="Arial"/>
                <w:szCs w:val="24"/>
                <w:lang w:val="cy-GB"/>
              </w:rPr>
            </w:pPr>
            <w:r>
              <w:rPr>
                <w:rFonts w:ascii="Arial" w:hAnsi="Arial" w:cs="Arial"/>
                <w:szCs w:val="24"/>
                <w:lang w:val="cy-GB"/>
              </w:rPr>
              <w:t>Penmorfa</w:t>
            </w:r>
            <w:r w:rsidR="00F93766" w:rsidRPr="001C0979">
              <w:rPr>
                <w:rFonts w:ascii="Arial" w:hAnsi="Arial" w:cs="Arial"/>
                <w:szCs w:val="24"/>
                <w:lang w:val="cy-GB"/>
              </w:rPr>
              <w:t xml:space="preserve">, Aberaeron, </w:t>
            </w:r>
            <w:r>
              <w:rPr>
                <w:rFonts w:ascii="Arial" w:hAnsi="Arial" w:cs="Arial"/>
                <w:szCs w:val="24"/>
                <w:lang w:val="cy-GB"/>
              </w:rPr>
              <w:t>Ceredigion, SA46 0PA</w:t>
            </w:r>
          </w:p>
        </w:tc>
      </w:tr>
      <w:tr w:rsidR="00F93766" w:rsidRPr="001C0979" w14:paraId="49D03798" w14:textId="77777777" w:rsidTr="00C317F9">
        <w:tc>
          <w:tcPr>
            <w:tcW w:w="2426" w:type="dxa"/>
          </w:tcPr>
          <w:p w14:paraId="168BED02" w14:textId="77777777" w:rsidR="00F93766" w:rsidRPr="001C0979" w:rsidRDefault="00F93766" w:rsidP="0080558D">
            <w:pPr>
              <w:rPr>
                <w:rFonts w:ascii="Arial" w:hAnsi="Arial" w:cs="Arial"/>
                <w:szCs w:val="24"/>
                <w:lang w:val="cy-GB"/>
              </w:rPr>
            </w:pPr>
            <w:r w:rsidRPr="001C0979">
              <w:rPr>
                <w:rFonts w:ascii="Arial" w:hAnsi="Arial" w:cs="Arial"/>
                <w:szCs w:val="24"/>
                <w:lang w:val="cy-GB"/>
              </w:rPr>
              <w:t>Awduron y Ddogfen</w:t>
            </w:r>
          </w:p>
        </w:tc>
        <w:tc>
          <w:tcPr>
            <w:tcW w:w="7355" w:type="dxa"/>
          </w:tcPr>
          <w:p w14:paraId="1110153C" w14:textId="77777777" w:rsidR="00F93766" w:rsidRPr="001C0979" w:rsidRDefault="00F93766" w:rsidP="0080558D">
            <w:pPr>
              <w:rPr>
                <w:rFonts w:ascii="Arial" w:hAnsi="Arial" w:cs="Arial"/>
                <w:szCs w:val="24"/>
                <w:lang w:val="cy-GB"/>
              </w:rPr>
            </w:pPr>
            <w:r w:rsidRPr="001C0979">
              <w:rPr>
                <w:rFonts w:ascii="Arial" w:hAnsi="Arial" w:cs="Arial"/>
                <w:szCs w:val="24"/>
                <w:lang w:val="cy-GB"/>
              </w:rPr>
              <w:t>Buddug Ward, 2014</w:t>
            </w:r>
          </w:p>
          <w:p w14:paraId="310B586B" w14:textId="77777777" w:rsidR="00F93766" w:rsidRDefault="00F93766" w:rsidP="0080558D">
            <w:pPr>
              <w:rPr>
                <w:rFonts w:ascii="Arial" w:hAnsi="Arial" w:cs="Arial"/>
                <w:szCs w:val="24"/>
                <w:lang w:val="cy-GB"/>
              </w:rPr>
            </w:pPr>
            <w:r w:rsidRPr="001C0979">
              <w:rPr>
                <w:rFonts w:ascii="Arial" w:hAnsi="Arial" w:cs="Arial"/>
                <w:szCs w:val="24"/>
                <w:lang w:val="cy-GB"/>
              </w:rPr>
              <w:t>Elfed Hopkins,</w:t>
            </w:r>
            <w:r w:rsidR="00C42492" w:rsidRPr="001C0979">
              <w:rPr>
                <w:rFonts w:ascii="Arial" w:hAnsi="Arial" w:cs="Arial"/>
                <w:szCs w:val="24"/>
                <w:lang w:val="cy-GB"/>
              </w:rPr>
              <w:t xml:space="preserve"> </w:t>
            </w:r>
            <w:r w:rsidRPr="001C0979">
              <w:rPr>
                <w:rFonts w:ascii="Arial" w:hAnsi="Arial" w:cs="Arial"/>
                <w:szCs w:val="24"/>
                <w:lang w:val="cy-GB"/>
              </w:rPr>
              <w:t>2016</w:t>
            </w:r>
          </w:p>
          <w:p w14:paraId="1B4BCE80" w14:textId="77777777" w:rsidR="00304DAC" w:rsidRDefault="00304DAC" w:rsidP="0080558D">
            <w:pPr>
              <w:rPr>
                <w:rFonts w:ascii="Arial" w:hAnsi="Arial" w:cs="Arial"/>
                <w:szCs w:val="24"/>
                <w:lang w:val="cy-GB"/>
              </w:rPr>
            </w:pPr>
            <w:r>
              <w:rPr>
                <w:rFonts w:ascii="Arial" w:hAnsi="Arial" w:cs="Arial"/>
                <w:szCs w:val="24"/>
                <w:lang w:val="cy-GB"/>
              </w:rPr>
              <w:t>E</w:t>
            </w:r>
            <w:r w:rsidR="00B82E67">
              <w:rPr>
                <w:rFonts w:ascii="Arial" w:hAnsi="Arial" w:cs="Arial"/>
                <w:szCs w:val="24"/>
                <w:lang w:val="cy-GB"/>
              </w:rPr>
              <w:t>lf</w:t>
            </w:r>
            <w:r>
              <w:rPr>
                <w:rFonts w:ascii="Arial" w:hAnsi="Arial" w:cs="Arial"/>
                <w:szCs w:val="24"/>
                <w:lang w:val="cy-GB"/>
              </w:rPr>
              <w:t>ed Hopkins 2017</w:t>
            </w:r>
          </w:p>
          <w:p w14:paraId="463DBEDE" w14:textId="77777777" w:rsidR="00B82E67" w:rsidRPr="001C0979" w:rsidRDefault="00B82E67" w:rsidP="0080558D">
            <w:pPr>
              <w:rPr>
                <w:rFonts w:ascii="Arial" w:hAnsi="Arial" w:cs="Arial"/>
                <w:szCs w:val="24"/>
                <w:lang w:val="cy-GB"/>
              </w:rPr>
            </w:pPr>
            <w:r>
              <w:rPr>
                <w:rFonts w:ascii="Arial" w:hAnsi="Arial" w:cs="Arial"/>
                <w:szCs w:val="24"/>
                <w:lang w:val="cy-GB"/>
              </w:rPr>
              <w:t>Elfed Hopkins 2018</w:t>
            </w:r>
          </w:p>
        </w:tc>
      </w:tr>
      <w:tr w:rsidR="00F93766" w:rsidRPr="001C0979" w14:paraId="1BCA7DC0" w14:textId="77777777" w:rsidTr="00C317F9">
        <w:tc>
          <w:tcPr>
            <w:tcW w:w="2426" w:type="dxa"/>
          </w:tcPr>
          <w:p w14:paraId="53F1A01A" w14:textId="77777777" w:rsidR="00F93766" w:rsidRPr="001C0979" w:rsidRDefault="00F93766" w:rsidP="0080558D">
            <w:pPr>
              <w:rPr>
                <w:rFonts w:ascii="Arial" w:hAnsi="Arial" w:cs="Arial"/>
                <w:szCs w:val="24"/>
                <w:lang w:val="cy-GB"/>
              </w:rPr>
            </w:pPr>
            <w:r w:rsidRPr="001C0979">
              <w:rPr>
                <w:rFonts w:ascii="Arial" w:hAnsi="Arial" w:cs="Arial"/>
                <w:szCs w:val="24"/>
                <w:lang w:val="cy-GB"/>
              </w:rPr>
              <w:t>Swyddog Arweiniol</w:t>
            </w:r>
          </w:p>
        </w:tc>
        <w:tc>
          <w:tcPr>
            <w:tcW w:w="7355" w:type="dxa"/>
          </w:tcPr>
          <w:p w14:paraId="7797F622" w14:textId="77777777" w:rsidR="00F93766" w:rsidRPr="001C0979" w:rsidRDefault="00D819FF" w:rsidP="0080558D">
            <w:pPr>
              <w:rPr>
                <w:rFonts w:ascii="Arial" w:hAnsi="Arial" w:cs="Arial"/>
                <w:szCs w:val="24"/>
                <w:lang w:val="cy-GB"/>
              </w:rPr>
            </w:pPr>
            <w:r>
              <w:rPr>
                <w:rFonts w:ascii="Arial" w:hAnsi="Arial" w:cs="Arial"/>
                <w:szCs w:val="24"/>
                <w:lang w:val="cy-GB"/>
              </w:rPr>
              <w:t>Swyddog Arweiniol Corfforaethol – Gwasanaethau Plant</w:t>
            </w:r>
          </w:p>
        </w:tc>
      </w:tr>
      <w:tr w:rsidR="00F93766" w:rsidRPr="001C0979" w14:paraId="17AEF9BC" w14:textId="77777777" w:rsidTr="00C317F9">
        <w:tc>
          <w:tcPr>
            <w:tcW w:w="2426" w:type="dxa"/>
          </w:tcPr>
          <w:p w14:paraId="4246EAEB" w14:textId="77777777" w:rsidR="00F93766" w:rsidRPr="001C0979" w:rsidRDefault="00F93766" w:rsidP="0080558D">
            <w:pPr>
              <w:rPr>
                <w:rFonts w:ascii="Arial" w:hAnsi="Arial" w:cs="Arial"/>
                <w:szCs w:val="24"/>
                <w:lang w:val="cy-GB"/>
              </w:rPr>
            </w:pPr>
            <w:r w:rsidRPr="001C0979">
              <w:rPr>
                <w:rFonts w:ascii="Arial" w:hAnsi="Arial" w:cs="Arial"/>
                <w:szCs w:val="24"/>
                <w:lang w:val="cy-GB"/>
              </w:rPr>
              <w:t>Perchennog y Ddogfen</w:t>
            </w:r>
          </w:p>
        </w:tc>
        <w:tc>
          <w:tcPr>
            <w:tcW w:w="7355" w:type="dxa"/>
          </w:tcPr>
          <w:p w14:paraId="35AF0DBE" w14:textId="77777777" w:rsidR="00F93766" w:rsidRPr="001C0979" w:rsidRDefault="00D819FF" w:rsidP="0080558D">
            <w:pPr>
              <w:rPr>
                <w:rFonts w:ascii="Arial" w:hAnsi="Arial" w:cs="Arial"/>
                <w:szCs w:val="24"/>
                <w:lang w:val="cy-GB"/>
              </w:rPr>
            </w:pPr>
            <w:r>
              <w:rPr>
                <w:rFonts w:ascii="Arial" w:hAnsi="Arial" w:cs="Arial"/>
                <w:szCs w:val="24"/>
                <w:lang w:val="cy-GB"/>
              </w:rPr>
              <w:t>Swyddog Arweiniol Corfforaethol – Gwasanaethau Plant</w:t>
            </w:r>
          </w:p>
        </w:tc>
      </w:tr>
      <w:tr w:rsidR="00F93766" w:rsidRPr="001C0979" w14:paraId="12E04DDA" w14:textId="77777777" w:rsidTr="00C317F9">
        <w:tc>
          <w:tcPr>
            <w:tcW w:w="2426" w:type="dxa"/>
          </w:tcPr>
          <w:p w14:paraId="2EAF4E41" w14:textId="77777777" w:rsidR="00F93766" w:rsidRPr="001C0979" w:rsidRDefault="00F93766" w:rsidP="0080558D">
            <w:pPr>
              <w:rPr>
                <w:rFonts w:ascii="Arial" w:hAnsi="Arial" w:cs="Arial"/>
                <w:color w:val="000000"/>
                <w:szCs w:val="24"/>
                <w:lang w:val="cy-GB" w:eastAsia="en-GB"/>
              </w:rPr>
            </w:pPr>
            <w:r w:rsidRPr="001C0979">
              <w:rPr>
                <w:rFonts w:ascii="Arial" w:hAnsi="Arial" w:cs="Arial"/>
                <w:color w:val="000000"/>
                <w:szCs w:val="24"/>
                <w:lang w:val="cy-GB" w:eastAsia="en-GB"/>
              </w:rPr>
              <w:t>Hygyrchedd</w:t>
            </w:r>
          </w:p>
        </w:tc>
        <w:tc>
          <w:tcPr>
            <w:tcW w:w="7355" w:type="dxa"/>
          </w:tcPr>
          <w:p w14:paraId="1659ECDB" w14:textId="77777777" w:rsidR="00F93766" w:rsidRPr="001C0979" w:rsidRDefault="00F93766" w:rsidP="0080558D">
            <w:pPr>
              <w:rPr>
                <w:rFonts w:ascii="Arial" w:hAnsi="Arial" w:cs="Arial"/>
                <w:szCs w:val="24"/>
                <w:lang w:val="cy-GB"/>
              </w:rPr>
            </w:pPr>
            <w:r w:rsidRPr="001C0979">
              <w:rPr>
                <w:rFonts w:ascii="Arial" w:hAnsi="Arial" w:cs="Arial"/>
                <w:szCs w:val="24"/>
                <w:lang w:val="cy-GB"/>
              </w:rPr>
              <w:t>Mae</w:t>
            </w:r>
            <w:r w:rsidR="001C0979" w:rsidRPr="001C0979">
              <w:rPr>
                <w:rFonts w:ascii="Arial" w:hAnsi="Arial" w:cs="Arial"/>
                <w:szCs w:val="24"/>
                <w:lang w:val="cy-GB"/>
              </w:rPr>
              <w:t>'</w:t>
            </w:r>
            <w:r w:rsidRPr="001C0979">
              <w:rPr>
                <w:rFonts w:ascii="Arial" w:hAnsi="Arial" w:cs="Arial"/>
                <w:szCs w:val="24"/>
                <w:lang w:val="cy-GB"/>
              </w:rPr>
              <w:t xml:space="preserve">r ddogfen hon ar gael mewn fformatau electronig a chopi caled </w:t>
            </w:r>
          </w:p>
        </w:tc>
      </w:tr>
      <w:tr w:rsidR="00F93766" w:rsidRPr="001C0979" w14:paraId="2EA3E225" w14:textId="77777777" w:rsidTr="00C317F9">
        <w:tc>
          <w:tcPr>
            <w:tcW w:w="2426" w:type="dxa"/>
          </w:tcPr>
          <w:p w14:paraId="421751D4" w14:textId="77777777" w:rsidR="00F93766" w:rsidRPr="001C0979" w:rsidRDefault="00F93766" w:rsidP="0080558D">
            <w:pPr>
              <w:rPr>
                <w:rFonts w:ascii="Arial" w:hAnsi="Arial" w:cs="Arial"/>
                <w:szCs w:val="24"/>
                <w:lang w:val="cy-GB"/>
              </w:rPr>
            </w:pPr>
            <w:r w:rsidRPr="001C0979">
              <w:rPr>
                <w:rFonts w:ascii="Arial" w:hAnsi="Arial" w:cs="Arial"/>
                <w:szCs w:val="24"/>
                <w:lang w:val="cy-GB"/>
              </w:rPr>
              <w:t>Cymeradwy</w:t>
            </w:r>
            <w:r w:rsidR="00162F7F" w:rsidRPr="001C0979">
              <w:rPr>
                <w:rFonts w:ascii="Arial" w:hAnsi="Arial" w:cs="Arial"/>
                <w:szCs w:val="24"/>
                <w:lang w:val="cy-GB"/>
              </w:rPr>
              <w:t>wyd</w:t>
            </w:r>
            <w:r w:rsidRPr="001C0979">
              <w:rPr>
                <w:rFonts w:ascii="Arial" w:hAnsi="Arial" w:cs="Arial"/>
                <w:szCs w:val="24"/>
                <w:lang w:val="cy-GB"/>
              </w:rPr>
              <w:t xml:space="preserve"> gan</w:t>
            </w:r>
          </w:p>
        </w:tc>
        <w:tc>
          <w:tcPr>
            <w:tcW w:w="7355" w:type="dxa"/>
          </w:tcPr>
          <w:p w14:paraId="13AAFD3F" w14:textId="77777777" w:rsidR="00F93766" w:rsidRPr="001C0979" w:rsidRDefault="00162F7F" w:rsidP="0080558D">
            <w:pPr>
              <w:rPr>
                <w:rFonts w:ascii="Arial" w:hAnsi="Arial" w:cs="Arial"/>
                <w:szCs w:val="24"/>
                <w:lang w:val="cy-GB"/>
              </w:rPr>
            </w:pPr>
            <w:r w:rsidRPr="001C0979">
              <w:rPr>
                <w:rFonts w:ascii="Arial" w:hAnsi="Arial" w:cs="Arial"/>
                <w:szCs w:val="24"/>
                <w:lang w:val="cy-GB"/>
              </w:rPr>
              <w:t xml:space="preserve">Y </w:t>
            </w:r>
            <w:r w:rsidR="00F93766" w:rsidRPr="001C0979">
              <w:rPr>
                <w:rFonts w:ascii="Arial" w:hAnsi="Arial" w:cs="Arial"/>
                <w:szCs w:val="24"/>
                <w:lang w:val="cy-GB"/>
              </w:rPr>
              <w:t>Cabinet</w:t>
            </w:r>
          </w:p>
          <w:p w14:paraId="21C21B73" w14:textId="77777777" w:rsidR="006E3049" w:rsidRPr="001C0979" w:rsidRDefault="006E3049" w:rsidP="0080558D">
            <w:pPr>
              <w:rPr>
                <w:rFonts w:ascii="Arial" w:hAnsi="Arial" w:cs="Arial"/>
                <w:szCs w:val="24"/>
                <w:lang w:val="cy-GB"/>
              </w:rPr>
            </w:pPr>
          </w:p>
        </w:tc>
      </w:tr>
      <w:tr w:rsidR="00F93766" w:rsidRPr="001C0979" w14:paraId="7D21C282" w14:textId="77777777" w:rsidTr="00C317F9">
        <w:tc>
          <w:tcPr>
            <w:tcW w:w="2426" w:type="dxa"/>
          </w:tcPr>
          <w:p w14:paraId="60277756" w14:textId="77777777" w:rsidR="00F93766" w:rsidRPr="001C0979" w:rsidRDefault="00162F7F" w:rsidP="0080558D">
            <w:pPr>
              <w:rPr>
                <w:rFonts w:ascii="Arial" w:hAnsi="Arial" w:cs="Arial"/>
                <w:szCs w:val="24"/>
                <w:lang w:val="cy-GB"/>
              </w:rPr>
            </w:pPr>
            <w:r w:rsidRPr="001C0979">
              <w:rPr>
                <w:rFonts w:ascii="Arial" w:hAnsi="Arial" w:cs="Arial"/>
                <w:szCs w:val="24"/>
                <w:lang w:val="cy-GB"/>
              </w:rPr>
              <w:t>Dyddiad C</w:t>
            </w:r>
            <w:r w:rsidR="00F93766" w:rsidRPr="001C0979">
              <w:rPr>
                <w:rFonts w:ascii="Arial" w:hAnsi="Arial" w:cs="Arial"/>
                <w:szCs w:val="24"/>
                <w:lang w:val="cy-GB"/>
              </w:rPr>
              <w:t>ymeradwyo</w:t>
            </w:r>
          </w:p>
        </w:tc>
        <w:tc>
          <w:tcPr>
            <w:tcW w:w="7355" w:type="dxa"/>
          </w:tcPr>
          <w:p w14:paraId="651A0C89" w14:textId="77777777" w:rsidR="00F93766" w:rsidRDefault="00F93766" w:rsidP="0080558D">
            <w:pPr>
              <w:rPr>
                <w:rFonts w:ascii="Arial" w:hAnsi="Arial" w:cs="Arial"/>
                <w:szCs w:val="24"/>
                <w:lang w:val="cy-GB"/>
              </w:rPr>
            </w:pPr>
            <w:r w:rsidRPr="001C0979">
              <w:rPr>
                <w:rFonts w:ascii="Arial" w:hAnsi="Arial" w:cs="Arial"/>
                <w:szCs w:val="24"/>
                <w:lang w:val="cy-GB"/>
              </w:rPr>
              <w:t>1 Ebrill 2014</w:t>
            </w:r>
          </w:p>
          <w:p w14:paraId="335FCBFF" w14:textId="77777777" w:rsidR="005B0670" w:rsidRPr="001C0979" w:rsidRDefault="00304DAC" w:rsidP="0080558D">
            <w:pPr>
              <w:rPr>
                <w:rFonts w:ascii="Arial" w:hAnsi="Arial" w:cs="Arial"/>
                <w:szCs w:val="24"/>
                <w:lang w:val="cy-GB"/>
              </w:rPr>
            </w:pPr>
            <w:r>
              <w:rPr>
                <w:rFonts w:ascii="Arial" w:hAnsi="Arial" w:cs="Arial"/>
                <w:szCs w:val="24"/>
                <w:lang w:val="cy-GB"/>
              </w:rPr>
              <w:t>20 Mehefin 2017</w:t>
            </w:r>
          </w:p>
        </w:tc>
      </w:tr>
      <w:tr w:rsidR="00F93766" w:rsidRPr="001C0979" w14:paraId="6290FF5D" w14:textId="77777777" w:rsidTr="00C317F9">
        <w:tc>
          <w:tcPr>
            <w:tcW w:w="2426" w:type="dxa"/>
          </w:tcPr>
          <w:p w14:paraId="1330035E" w14:textId="77777777" w:rsidR="00F93766" w:rsidRPr="001C0979" w:rsidRDefault="00162F7F" w:rsidP="0080558D">
            <w:pPr>
              <w:rPr>
                <w:rFonts w:ascii="Arial" w:hAnsi="Arial" w:cs="Arial"/>
                <w:szCs w:val="24"/>
                <w:lang w:val="cy-GB"/>
              </w:rPr>
            </w:pPr>
            <w:r w:rsidRPr="001C0979">
              <w:rPr>
                <w:rFonts w:ascii="Arial" w:hAnsi="Arial" w:cs="Arial"/>
                <w:szCs w:val="24"/>
                <w:lang w:val="cy-GB"/>
              </w:rPr>
              <w:t>Enw</w:t>
            </w:r>
            <w:r w:rsidR="001C0979" w:rsidRPr="001C0979">
              <w:rPr>
                <w:rFonts w:ascii="Arial" w:hAnsi="Arial" w:cs="Arial"/>
                <w:szCs w:val="24"/>
                <w:lang w:val="cy-GB"/>
              </w:rPr>
              <w:t>'</w:t>
            </w:r>
            <w:r w:rsidRPr="001C0979">
              <w:rPr>
                <w:rFonts w:ascii="Arial" w:hAnsi="Arial" w:cs="Arial"/>
                <w:szCs w:val="24"/>
                <w:lang w:val="cy-GB"/>
              </w:rPr>
              <w:t>r ddogfen y mae</w:t>
            </w:r>
            <w:r w:rsidR="001C0979" w:rsidRPr="001C0979">
              <w:rPr>
                <w:rFonts w:ascii="Arial" w:hAnsi="Arial" w:cs="Arial"/>
                <w:szCs w:val="24"/>
                <w:lang w:val="cy-GB"/>
              </w:rPr>
              <w:t>'</w:t>
            </w:r>
            <w:r w:rsidRPr="001C0979">
              <w:rPr>
                <w:rFonts w:ascii="Arial" w:hAnsi="Arial" w:cs="Arial"/>
                <w:szCs w:val="24"/>
                <w:lang w:val="cy-GB"/>
              </w:rPr>
              <w:t>n ei disodli</w:t>
            </w:r>
          </w:p>
        </w:tc>
        <w:tc>
          <w:tcPr>
            <w:tcW w:w="7355" w:type="dxa"/>
          </w:tcPr>
          <w:p w14:paraId="33FDF6A7" w14:textId="77777777" w:rsidR="00F93766" w:rsidRPr="001C0979" w:rsidRDefault="00F93766" w:rsidP="0080558D">
            <w:pPr>
              <w:rPr>
                <w:rFonts w:ascii="Arial" w:hAnsi="Arial" w:cs="Arial"/>
                <w:szCs w:val="24"/>
                <w:lang w:val="cy-GB"/>
              </w:rPr>
            </w:pPr>
            <w:r w:rsidRPr="001C0979">
              <w:rPr>
                <w:rFonts w:ascii="Arial" w:hAnsi="Arial" w:cs="Arial"/>
                <w:szCs w:val="24"/>
                <w:lang w:val="cy-GB"/>
              </w:rPr>
              <w:t>Cyngor Sir Ceredigion</w:t>
            </w:r>
          </w:p>
          <w:p w14:paraId="30EC45C7" w14:textId="77777777" w:rsidR="00F93766" w:rsidRDefault="00F93766" w:rsidP="0080558D">
            <w:pPr>
              <w:rPr>
                <w:rFonts w:ascii="Arial" w:hAnsi="Arial" w:cs="Arial"/>
                <w:szCs w:val="24"/>
                <w:lang w:val="cy-GB"/>
              </w:rPr>
            </w:pPr>
            <w:r w:rsidRPr="001C0979">
              <w:rPr>
                <w:rFonts w:ascii="Arial" w:hAnsi="Arial" w:cs="Arial"/>
                <w:szCs w:val="24"/>
                <w:lang w:val="cy-GB"/>
              </w:rPr>
              <w:t>Polisi a Chanllawiau Diogelu Plant ac Oedolion Agored i Newid Chwefror 2014</w:t>
            </w:r>
          </w:p>
          <w:p w14:paraId="733DA65A" w14:textId="77777777" w:rsidR="00304DAC" w:rsidRDefault="00304DAC" w:rsidP="0080558D">
            <w:pPr>
              <w:rPr>
                <w:rFonts w:ascii="Arial" w:hAnsi="Arial" w:cs="Arial"/>
                <w:szCs w:val="24"/>
                <w:lang w:val="cy-GB"/>
              </w:rPr>
            </w:pPr>
            <w:r>
              <w:rPr>
                <w:rFonts w:ascii="Arial" w:hAnsi="Arial" w:cs="Arial"/>
                <w:szCs w:val="24"/>
                <w:lang w:val="cy-GB"/>
              </w:rPr>
              <w:t xml:space="preserve">A </w:t>
            </w:r>
          </w:p>
          <w:p w14:paraId="1F23BA57" w14:textId="77777777" w:rsidR="00304DAC" w:rsidRPr="001C0979" w:rsidRDefault="00304DAC" w:rsidP="0080558D">
            <w:pPr>
              <w:rPr>
                <w:rFonts w:ascii="Arial" w:hAnsi="Arial" w:cs="Arial"/>
                <w:szCs w:val="24"/>
                <w:lang w:val="cy-GB"/>
              </w:rPr>
            </w:pPr>
            <w:r>
              <w:rPr>
                <w:rFonts w:ascii="Arial" w:hAnsi="Arial" w:cs="Arial"/>
                <w:szCs w:val="24"/>
                <w:lang w:val="cy-GB"/>
              </w:rPr>
              <w:t>Polisi a Chanllawiau Diogelu Plant ac Oedolion sydd mewn Perygl</w:t>
            </w:r>
          </w:p>
          <w:p w14:paraId="38B067F5" w14:textId="77777777" w:rsidR="00F93766" w:rsidRPr="001C0979" w:rsidRDefault="00304DAC" w:rsidP="0080558D">
            <w:pPr>
              <w:rPr>
                <w:rFonts w:ascii="Arial" w:hAnsi="Arial" w:cs="Arial"/>
                <w:szCs w:val="24"/>
                <w:lang w:val="cy-GB"/>
              </w:rPr>
            </w:pPr>
            <w:r>
              <w:rPr>
                <w:rFonts w:ascii="Arial" w:hAnsi="Arial" w:cs="Arial"/>
                <w:szCs w:val="24"/>
                <w:lang w:val="cy-GB"/>
              </w:rPr>
              <w:t>Medi 2016</w:t>
            </w:r>
          </w:p>
        </w:tc>
      </w:tr>
      <w:tr w:rsidR="00F93766" w:rsidRPr="001C0979" w14:paraId="4C8D5C62" w14:textId="77777777" w:rsidTr="00C317F9">
        <w:tc>
          <w:tcPr>
            <w:tcW w:w="2426" w:type="dxa"/>
          </w:tcPr>
          <w:p w14:paraId="6FA1790F" w14:textId="77777777" w:rsidR="00F93766" w:rsidRPr="001C0979" w:rsidRDefault="00F93766" w:rsidP="0080558D">
            <w:pPr>
              <w:rPr>
                <w:rFonts w:ascii="Arial" w:hAnsi="Arial" w:cs="Arial"/>
                <w:szCs w:val="24"/>
                <w:lang w:val="cy-GB"/>
              </w:rPr>
            </w:pPr>
            <w:r w:rsidRPr="001C0979">
              <w:rPr>
                <w:rFonts w:ascii="Arial" w:hAnsi="Arial" w:cs="Arial"/>
                <w:szCs w:val="24"/>
                <w:lang w:val="cy-GB"/>
              </w:rPr>
              <w:t>Dyddiad Adolygu</w:t>
            </w:r>
          </w:p>
        </w:tc>
        <w:tc>
          <w:tcPr>
            <w:tcW w:w="7355" w:type="dxa"/>
          </w:tcPr>
          <w:p w14:paraId="20AE3255" w14:textId="77777777" w:rsidR="00F93766" w:rsidRPr="001C0979" w:rsidRDefault="00F93766" w:rsidP="0080558D">
            <w:pPr>
              <w:rPr>
                <w:rFonts w:ascii="Arial" w:hAnsi="Arial" w:cs="Arial"/>
                <w:szCs w:val="24"/>
                <w:lang w:val="cy-GB"/>
              </w:rPr>
            </w:pPr>
            <w:r w:rsidRPr="001C0979">
              <w:rPr>
                <w:rFonts w:ascii="Arial" w:hAnsi="Arial" w:cs="Arial"/>
                <w:szCs w:val="24"/>
                <w:lang w:val="cy-GB" w:eastAsia="en-GB"/>
              </w:rPr>
              <w:t xml:space="preserve">Bydd y ddogfen hon yn cael ei hadolygu o leiaf bob tair blynedd ar ôl dyddiad ei chymeradwyo, yr adolygiad nesaf i ddigwydd heb fod yn hwyrach na </w:t>
            </w:r>
            <w:r w:rsidRPr="00D819FF">
              <w:rPr>
                <w:rFonts w:ascii="Arial" w:hAnsi="Arial" w:cs="Arial"/>
                <w:szCs w:val="24"/>
                <w:lang w:val="cy-GB" w:eastAsia="en-GB"/>
              </w:rPr>
              <w:t>Mawrth 20</w:t>
            </w:r>
            <w:r w:rsidR="00D819FF" w:rsidRPr="00D819FF">
              <w:rPr>
                <w:rFonts w:ascii="Arial" w:hAnsi="Arial" w:cs="Arial"/>
                <w:szCs w:val="24"/>
                <w:lang w:val="cy-GB" w:eastAsia="en-GB"/>
              </w:rPr>
              <w:t>20</w:t>
            </w:r>
            <w:r w:rsidRPr="001C0979">
              <w:rPr>
                <w:rFonts w:ascii="Arial" w:hAnsi="Arial" w:cs="Arial"/>
                <w:szCs w:val="24"/>
                <w:lang w:val="cy-GB" w:eastAsia="en-GB"/>
              </w:rPr>
              <w:t>. Gall adolygiadau interim gael eu cynnal yn ôl y gofyn.</w:t>
            </w:r>
          </w:p>
          <w:p w14:paraId="55CDA059" w14:textId="77777777" w:rsidR="00F93766" w:rsidRPr="001C0979" w:rsidRDefault="00F93766" w:rsidP="0080558D">
            <w:pPr>
              <w:rPr>
                <w:rFonts w:ascii="Arial" w:hAnsi="Arial" w:cs="Arial"/>
                <w:szCs w:val="24"/>
                <w:lang w:val="cy-GB"/>
              </w:rPr>
            </w:pPr>
          </w:p>
        </w:tc>
      </w:tr>
      <w:tr w:rsidR="00F93766" w:rsidRPr="001C0979" w14:paraId="6EDD97C3" w14:textId="77777777" w:rsidTr="00C317F9">
        <w:tc>
          <w:tcPr>
            <w:tcW w:w="2426" w:type="dxa"/>
          </w:tcPr>
          <w:p w14:paraId="661E0493" w14:textId="77777777" w:rsidR="00F93766" w:rsidRPr="001C0979" w:rsidRDefault="00F93766" w:rsidP="0080558D">
            <w:pPr>
              <w:rPr>
                <w:rFonts w:ascii="Arial" w:hAnsi="Arial" w:cs="Arial"/>
                <w:szCs w:val="24"/>
                <w:lang w:val="cy-GB"/>
              </w:rPr>
            </w:pPr>
            <w:r w:rsidRPr="001C0979">
              <w:rPr>
                <w:rFonts w:ascii="Arial" w:hAnsi="Arial" w:cs="Arial"/>
                <w:szCs w:val="24"/>
                <w:lang w:val="cy-GB"/>
              </w:rPr>
              <w:t xml:space="preserve">Cyfyngiadau Cylchrediad Allanol </w:t>
            </w:r>
          </w:p>
        </w:tc>
        <w:tc>
          <w:tcPr>
            <w:tcW w:w="7355" w:type="dxa"/>
          </w:tcPr>
          <w:p w14:paraId="28A2679A" w14:textId="77777777" w:rsidR="00F93766" w:rsidRPr="001C0979" w:rsidRDefault="00F93766" w:rsidP="0080558D">
            <w:pPr>
              <w:rPr>
                <w:rFonts w:ascii="Arial" w:hAnsi="Arial" w:cs="Arial"/>
                <w:szCs w:val="24"/>
                <w:lang w:val="cy-GB"/>
              </w:rPr>
            </w:pPr>
            <w:r w:rsidRPr="001C0979">
              <w:rPr>
                <w:rFonts w:ascii="Arial" w:hAnsi="Arial" w:cs="Arial"/>
                <w:szCs w:val="24"/>
                <w:lang w:val="cy-GB"/>
              </w:rPr>
              <w:t>Dim</w:t>
            </w:r>
          </w:p>
          <w:p w14:paraId="796D3D82" w14:textId="77777777" w:rsidR="00F93766" w:rsidRPr="001C0979" w:rsidRDefault="00F93766" w:rsidP="0080558D">
            <w:pPr>
              <w:rPr>
                <w:rFonts w:ascii="Arial" w:hAnsi="Arial" w:cs="Arial"/>
                <w:szCs w:val="24"/>
                <w:lang w:val="cy-GB"/>
              </w:rPr>
            </w:pPr>
          </w:p>
        </w:tc>
      </w:tr>
      <w:tr w:rsidR="00F93766" w:rsidRPr="001C0979" w14:paraId="3B1DCA98" w14:textId="77777777" w:rsidTr="00C317F9">
        <w:tc>
          <w:tcPr>
            <w:tcW w:w="2426" w:type="dxa"/>
          </w:tcPr>
          <w:p w14:paraId="461417A3" w14:textId="77777777" w:rsidR="00F93766" w:rsidRPr="001C0979" w:rsidRDefault="00F93766" w:rsidP="0080558D">
            <w:pPr>
              <w:rPr>
                <w:rFonts w:ascii="Arial" w:hAnsi="Arial" w:cs="Arial"/>
                <w:szCs w:val="24"/>
                <w:lang w:val="cy-GB"/>
              </w:rPr>
            </w:pPr>
            <w:r w:rsidRPr="001C0979">
              <w:rPr>
                <w:rFonts w:ascii="Arial" w:hAnsi="Arial" w:cs="Arial"/>
                <w:szCs w:val="24"/>
                <w:lang w:val="cy-GB"/>
              </w:rPr>
              <w:t>Staff y</w:t>
            </w:r>
            <w:r w:rsidR="001C0979" w:rsidRPr="001C0979">
              <w:rPr>
                <w:rFonts w:ascii="Arial" w:hAnsi="Arial" w:cs="Arial"/>
                <w:szCs w:val="24"/>
                <w:lang w:val="cy-GB"/>
              </w:rPr>
              <w:t>'</w:t>
            </w:r>
            <w:r w:rsidRPr="001C0979">
              <w:rPr>
                <w:rFonts w:ascii="Arial" w:hAnsi="Arial" w:cs="Arial"/>
                <w:szCs w:val="24"/>
                <w:lang w:val="cy-GB"/>
              </w:rPr>
              <w:t>i dosbarthwyd iddynt a dyddiad</w:t>
            </w:r>
          </w:p>
        </w:tc>
        <w:tc>
          <w:tcPr>
            <w:tcW w:w="7355" w:type="dxa"/>
          </w:tcPr>
          <w:p w14:paraId="0BDBB58A" w14:textId="77777777" w:rsidR="00F93766" w:rsidRPr="001732D4" w:rsidRDefault="00F93766" w:rsidP="0080558D">
            <w:pPr>
              <w:rPr>
                <w:rFonts w:ascii="Arial" w:hAnsi="Arial" w:cs="Arial"/>
                <w:szCs w:val="24"/>
                <w:lang w:val="cy-GB"/>
              </w:rPr>
            </w:pPr>
          </w:p>
          <w:p w14:paraId="06D02323" w14:textId="77777777" w:rsidR="001732D4" w:rsidRPr="001732D4" w:rsidRDefault="001732D4" w:rsidP="0080558D">
            <w:pPr>
              <w:rPr>
                <w:rFonts w:ascii="Arial" w:hAnsi="Arial" w:cs="Arial"/>
                <w:szCs w:val="24"/>
                <w:lang w:val="cy-GB"/>
              </w:rPr>
            </w:pPr>
          </w:p>
          <w:p w14:paraId="79E0AB6F" w14:textId="77777777" w:rsidR="001732D4" w:rsidRPr="001C0979" w:rsidRDefault="001732D4" w:rsidP="0080558D">
            <w:pPr>
              <w:rPr>
                <w:rFonts w:ascii="Arial" w:hAnsi="Arial" w:cs="Arial"/>
                <w:color w:val="0000FF"/>
                <w:szCs w:val="24"/>
                <w:lang w:val="cy-GB"/>
              </w:rPr>
            </w:pPr>
          </w:p>
        </w:tc>
      </w:tr>
    </w:tbl>
    <w:p w14:paraId="00F1FA12" w14:textId="77777777" w:rsidR="00F93766" w:rsidRPr="001C0979" w:rsidRDefault="00F93766" w:rsidP="0080558D">
      <w:pPr>
        <w:rPr>
          <w:rFonts w:ascii="Arial" w:hAnsi="Arial" w:cs="Arial"/>
          <w:szCs w:val="24"/>
          <w:lang w:val="cy-GB"/>
        </w:rPr>
      </w:pPr>
    </w:p>
    <w:p w14:paraId="5E1337A3" w14:textId="77777777" w:rsidR="006E3049" w:rsidRDefault="006E3049" w:rsidP="0080558D">
      <w:pPr>
        <w:rPr>
          <w:rFonts w:ascii="Arial" w:hAnsi="Arial" w:cs="Arial"/>
          <w:szCs w:val="24"/>
          <w:lang w:val="cy-GB"/>
        </w:rPr>
      </w:pPr>
    </w:p>
    <w:p w14:paraId="224A63C6" w14:textId="77777777" w:rsidR="005B0670" w:rsidRDefault="005B0670" w:rsidP="0080558D">
      <w:pPr>
        <w:rPr>
          <w:rFonts w:ascii="Arial" w:hAnsi="Arial" w:cs="Arial"/>
          <w:szCs w:val="24"/>
          <w:lang w:val="cy-GB"/>
        </w:rPr>
      </w:pPr>
    </w:p>
    <w:p w14:paraId="1AE27607" w14:textId="77777777" w:rsidR="005B0670" w:rsidRPr="001C0979" w:rsidRDefault="005B0670" w:rsidP="0080558D">
      <w:pPr>
        <w:rPr>
          <w:rFonts w:ascii="Arial" w:hAnsi="Arial" w:cs="Arial"/>
          <w:szCs w:val="24"/>
          <w:lang w:val="cy-GB"/>
        </w:rPr>
      </w:pPr>
    </w:p>
    <w:p w14:paraId="7CD6AEE0" w14:textId="77777777" w:rsidR="006E3049" w:rsidRPr="001C0979" w:rsidRDefault="006E3049" w:rsidP="0080558D">
      <w:pPr>
        <w:rPr>
          <w:rFonts w:ascii="Arial" w:hAnsi="Arial" w:cs="Arial"/>
          <w:szCs w:val="24"/>
          <w:lang w:val="cy-GB"/>
        </w:rPr>
      </w:pPr>
    </w:p>
    <w:tbl>
      <w:tblPr>
        <w:tblW w:w="9781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57"/>
        <w:gridCol w:w="6502"/>
        <w:gridCol w:w="2222"/>
      </w:tblGrid>
      <w:tr w:rsidR="00F93766" w:rsidRPr="001C0979" w14:paraId="379E6146" w14:textId="77777777" w:rsidTr="00C317F9">
        <w:tc>
          <w:tcPr>
            <w:tcW w:w="9781" w:type="dxa"/>
            <w:gridSpan w:val="3"/>
            <w:shd w:val="clear" w:color="auto" w:fill="D9D9D9"/>
          </w:tcPr>
          <w:p w14:paraId="52FFBA64" w14:textId="77777777" w:rsidR="00F93766" w:rsidRPr="001C0979" w:rsidRDefault="00F93766" w:rsidP="006E3049">
            <w:pPr>
              <w:rPr>
                <w:rFonts w:ascii="Arial" w:hAnsi="Arial" w:cs="Arial"/>
                <w:b/>
                <w:szCs w:val="24"/>
                <w:lang w:val="cy-GB"/>
              </w:rPr>
            </w:pPr>
            <w:r w:rsidRPr="001C0979">
              <w:rPr>
                <w:rFonts w:ascii="Arial" w:hAnsi="Arial" w:cs="Arial"/>
                <w:b/>
                <w:szCs w:val="24"/>
                <w:lang w:val="cy-GB"/>
              </w:rPr>
              <w:t>Diweddariadau, Diwygiadau a Newidiadau</w:t>
            </w:r>
          </w:p>
        </w:tc>
      </w:tr>
      <w:tr w:rsidR="00F93766" w:rsidRPr="001C0979" w14:paraId="05A340DC" w14:textId="77777777" w:rsidTr="00C317F9">
        <w:tc>
          <w:tcPr>
            <w:tcW w:w="1030" w:type="dxa"/>
            <w:shd w:val="clear" w:color="auto" w:fill="D9D9D9"/>
          </w:tcPr>
          <w:p w14:paraId="52069731" w14:textId="77777777" w:rsidR="00F93766" w:rsidRPr="001C0979" w:rsidRDefault="00F93766" w:rsidP="006E3049">
            <w:pPr>
              <w:rPr>
                <w:rFonts w:ascii="Arial" w:hAnsi="Arial" w:cs="Arial"/>
                <w:szCs w:val="24"/>
                <w:lang w:val="cy-GB"/>
              </w:rPr>
            </w:pPr>
            <w:r w:rsidRPr="001C0979">
              <w:rPr>
                <w:rFonts w:ascii="Arial" w:hAnsi="Arial" w:cs="Arial"/>
                <w:szCs w:val="24"/>
                <w:lang w:val="cy-GB"/>
              </w:rPr>
              <w:t xml:space="preserve">Fersiwn </w:t>
            </w:r>
          </w:p>
        </w:tc>
        <w:tc>
          <w:tcPr>
            <w:tcW w:w="6524" w:type="dxa"/>
            <w:shd w:val="clear" w:color="auto" w:fill="D9D9D9"/>
          </w:tcPr>
          <w:p w14:paraId="61E307B1" w14:textId="77777777" w:rsidR="00F93766" w:rsidRPr="001C0979" w:rsidRDefault="00F93766" w:rsidP="006E3049">
            <w:pPr>
              <w:rPr>
                <w:rFonts w:ascii="Arial" w:hAnsi="Arial" w:cs="Arial"/>
                <w:szCs w:val="24"/>
                <w:lang w:val="cy-GB"/>
              </w:rPr>
            </w:pPr>
            <w:r w:rsidRPr="001C0979">
              <w:rPr>
                <w:rFonts w:ascii="Arial" w:hAnsi="Arial" w:cs="Arial"/>
                <w:szCs w:val="24"/>
                <w:lang w:val="cy-GB"/>
              </w:rPr>
              <w:t>Manylion y Newid</w:t>
            </w:r>
          </w:p>
        </w:tc>
        <w:tc>
          <w:tcPr>
            <w:tcW w:w="2227" w:type="dxa"/>
            <w:shd w:val="clear" w:color="auto" w:fill="D9D9D9"/>
          </w:tcPr>
          <w:p w14:paraId="5DAB09C9" w14:textId="77777777" w:rsidR="00F93766" w:rsidRPr="001C0979" w:rsidRDefault="00F93766" w:rsidP="006E3049">
            <w:pPr>
              <w:rPr>
                <w:rFonts w:ascii="Arial" w:hAnsi="Arial" w:cs="Arial"/>
                <w:szCs w:val="24"/>
                <w:lang w:val="cy-GB"/>
              </w:rPr>
            </w:pPr>
            <w:r w:rsidRPr="001C0979">
              <w:rPr>
                <w:rFonts w:ascii="Arial" w:hAnsi="Arial" w:cs="Arial"/>
                <w:szCs w:val="24"/>
                <w:lang w:val="cy-GB"/>
              </w:rPr>
              <w:t>Dyddiad</w:t>
            </w:r>
          </w:p>
        </w:tc>
      </w:tr>
      <w:tr w:rsidR="00F93766" w:rsidRPr="001C0979" w14:paraId="3B1EFA11" w14:textId="77777777" w:rsidTr="00C317F9">
        <w:tc>
          <w:tcPr>
            <w:tcW w:w="1030" w:type="dxa"/>
          </w:tcPr>
          <w:p w14:paraId="62FBED6B" w14:textId="77777777" w:rsidR="00F93766" w:rsidRPr="001C0979" w:rsidRDefault="00F93766" w:rsidP="006E3049">
            <w:pPr>
              <w:spacing w:after="200"/>
              <w:rPr>
                <w:rFonts w:ascii="Arial" w:hAnsi="Arial" w:cs="Arial"/>
                <w:szCs w:val="24"/>
                <w:lang w:val="cy-GB"/>
              </w:rPr>
            </w:pPr>
            <w:r w:rsidRPr="001C0979">
              <w:rPr>
                <w:rFonts w:ascii="Arial" w:hAnsi="Arial" w:cs="Arial"/>
                <w:szCs w:val="24"/>
                <w:lang w:val="cy-GB"/>
              </w:rPr>
              <w:t>Rhif 2</w:t>
            </w:r>
          </w:p>
        </w:tc>
        <w:tc>
          <w:tcPr>
            <w:tcW w:w="6524" w:type="dxa"/>
          </w:tcPr>
          <w:p w14:paraId="75D0163B" w14:textId="77777777" w:rsidR="00F93766" w:rsidRPr="001C0979" w:rsidRDefault="00F93766" w:rsidP="006E3049">
            <w:pPr>
              <w:spacing w:after="200"/>
              <w:rPr>
                <w:rFonts w:ascii="Arial" w:hAnsi="Arial" w:cs="Arial"/>
                <w:szCs w:val="24"/>
                <w:lang w:val="cy-GB"/>
              </w:rPr>
            </w:pPr>
            <w:r w:rsidRPr="001C0979">
              <w:rPr>
                <w:rFonts w:ascii="Arial" w:hAnsi="Arial" w:cs="Arial"/>
                <w:szCs w:val="24"/>
                <w:lang w:val="cy-GB"/>
              </w:rPr>
              <w:t>Adolygiad Interim</w:t>
            </w:r>
          </w:p>
        </w:tc>
        <w:tc>
          <w:tcPr>
            <w:tcW w:w="2227" w:type="dxa"/>
          </w:tcPr>
          <w:p w14:paraId="4AF1D902" w14:textId="77777777" w:rsidR="00F93766" w:rsidRPr="001C0979" w:rsidRDefault="00F93766" w:rsidP="006E3049">
            <w:pPr>
              <w:spacing w:after="200"/>
              <w:rPr>
                <w:rFonts w:ascii="Arial" w:hAnsi="Arial" w:cs="Arial"/>
                <w:szCs w:val="24"/>
                <w:lang w:val="cy-GB"/>
              </w:rPr>
            </w:pPr>
            <w:r w:rsidRPr="001C0979">
              <w:rPr>
                <w:rFonts w:ascii="Arial" w:hAnsi="Arial" w:cs="Arial"/>
                <w:szCs w:val="24"/>
                <w:lang w:val="cy-GB"/>
              </w:rPr>
              <w:t>Ionawr 2016</w:t>
            </w:r>
          </w:p>
        </w:tc>
      </w:tr>
      <w:tr w:rsidR="00F93766" w:rsidRPr="001C0979" w14:paraId="29E633B3" w14:textId="77777777" w:rsidTr="00C317F9">
        <w:tc>
          <w:tcPr>
            <w:tcW w:w="1030" w:type="dxa"/>
          </w:tcPr>
          <w:p w14:paraId="2E6C3DEF" w14:textId="77777777" w:rsidR="00F93766" w:rsidRPr="001C0979" w:rsidRDefault="00F93766" w:rsidP="006E3049">
            <w:pPr>
              <w:spacing w:after="200"/>
              <w:rPr>
                <w:rFonts w:ascii="Arial" w:hAnsi="Arial" w:cs="Arial"/>
                <w:szCs w:val="24"/>
                <w:lang w:val="cy-GB"/>
              </w:rPr>
            </w:pPr>
            <w:r w:rsidRPr="001C0979">
              <w:rPr>
                <w:rFonts w:ascii="Arial" w:hAnsi="Arial" w:cs="Arial"/>
                <w:szCs w:val="24"/>
                <w:lang w:val="cy-GB"/>
              </w:rPr>
              <w:t>Rhif 3</w:t>
            </w:r>
          </w:p>
        </w:tc>
        <w:tc>
          <w:tcPr>
            <w:tcW w:w="6524" w:type="dxa"/>
          </w:tcPr>
          <w:p w14:paraId="0990D8E9" w14:textId="77777777" w:rsidR="00F93766" w:rsidRPr="001C0979" w:rsidRDefault="00F93766" w:rsidP="006E3049">
            <w:pPr>
              <w:spacing w:after="200"/>
              <w:rPr>
                <w:rFonts w:ascii="Arial" w:hAnsi="Arial" w:cs="Arial"/>
                <w:szCs w:val="24"/>
                <w:lang w:val="cy-GB"/>
              </w:rPr>
            </w:pPr>
            <w:r w:rsidRPr="001C0979">
              <w:rPr>
                <w:rFonts w:ascii="Arial" w:hAnsi="Arial" w:cs="Arial"/>
                <w:szCs w:val="24"/>
                <w:lang w:val="cy-GB"/>
              </w:rPr>
              <w:t xml:space="preserve">Adolygiad Sylweddol </w:t>
            </w:r>
          </w:p>
        </w:tc>
        <w:tc>
          <w:tcPr>
            <w:tcW w:w="2227" w:type="dxa"/>
          </w:tcPr>
          <w:p w14:paraId="14DE2961" w14:textId="77777777" w:rsidR="00F93766" w:rsidRPr="001C0979" w:rsidRDefault="00F93766" w:rsidP="006E3049">
            <w:pPr>
              <w:spacing w:after="200"/>
              <w:rPr>
                <w:rFonts w:ascii="Arial" w:hAnsi="Arial" w:cs="Arial"/>
                <w:szCs w:val="24"/>
                <w:lang w:val="cy-GB"/>
              </w:rPr>
            </w:pPr>
            <w:r w:rsidRPr="001C0979">
              <w:rPr>
                <w:rFonts w:ascii="Arial" w:hAnsi="Arial" w:cs="Arial"/>
                <w:szCs w:val="24"/>
                <w:lang w:val="cy-GB"/>
              </w:rPr>
              <w:t>Medi 2016</w:t>
            </w:r>
          </w:p>
        </w:tc>
      </w:tr>
      <w:tr w:rsidR="00F93766" w:rsidRPr="001C0979" w14:paraId="5DF33E87" w14:textId="77777777" w:rsidTr="00C317F9">
        <w:tc>
          <w:tcPr>
            <w:tcW w:w="1030" w:type="dxa"/>
          </w:tcPr>
          <w:p w14:paraId="7F5A1C1C" w14:textId="77777777" w:rsidR="00F93766" w:rsidRPr="001C0979" w:rsidRDefault="00442F0E" w:rsidP="0080558D">
            <w:pPr>
              <w:spacing w:after="200"/>
              <w:jc w:val="center"/>
              <w:rPr>
                <w:rFonts w:ascii="Arial" w:hAnsi="Arial" w:cs="Arial"/>
                <w:szCs w:val="24"/>
                <w:lang w:val="cy-GB"/>
              </w:rPr>
            </w:pPr>
            <w:r>
              <w:rPr>
                <w:rFonts w:ascii="Arial" w:hAnsi="Arial" w:cs="Arial"/>
                <w:szCs w:val="24"/>
                <w:lang w:val="cy-GB"/>
              </w:rPr>
              <w:t>Rhif 4</w:t>
            </w:r>
          </w:p>
        </w:tc>
        <w:tc>
          <w:tcPr>
            <w:tcW w:w="6524" w:type="dxa"/>
          </w:tcPr>
          <w:p w14:paraId="3EF56651" w14:textId="77777777" w:rsidR="00F93766" w:rsidRPr="001C0979" w:rsidRDefault="00190F37" w:rsidP="009D35ED">
            <w:pPr>
              <w:spacing w:after="200"/>
              <w:rPr>
                <w:rFonts w:ascii="Arial" w:hAnsi="Arial" w:cs="Arial"/>
                <w:szCs w:val="24"/>
                <w:lang w:val="cy-GB"/>
              </w:rPr>
            </w:pPr>
            <w:r>
              <w:rPr>
                <w:rFonts w:ascii="Arial" w:hAnsi="Arial" w:cs="Arial"/>
                <w:szCs w:val="24"/>
                <w:lang w:val="cy-GB"/>
              </w:rPr>
              <w:t>Gwelliannau ar ôl penderfyniad y Cabinet ar 20 Mehefin 2017</w:t>
            </w:r>
          </w:p>
        </w:tc>
        <w:tc>
          <w:tcPr>
            <w:tcW w:w="2227" w:type="dxa"/>
          </w:tcPr>
          <w:p w14:paraId="67630CE9" w14:textId="77777777" w:rsidR="00F93766" w:rsidRPr="001C0979" w:rsidRDefault="00442F0E" w:rsidP="009D35ED">
            <w:pPr>
              <w:spacing w:after="200"/>
              <w:rPr>
                <w:rFonts w:ascii="Arial" w:hAnsi="Arial" w:cs="Arial"/>
                <w:szCs w:val="24"/>
                <w:lang w:val="cy-GB"/>
              </w:rPr>
            </w:pPr>
            <w:r>
              <w:rPr>
                <w:rFonts w:ascii="Arial" w:hAnsi="Arial" w:cs="Arial"/>
                <w:szCs w:val="24"/>
                <w:lang w:val="cy-GB"/>
              </w:rPr>
              <w:t>Rhagfyr 2017</w:t>
            </w:r>
          </w:p>
        </w:tc>
      </w:tr>
      <w:tr w:rsidR="00D819FF" w:rsidRPr="001C0979" w14:paraId="755512F9" w14:textId="77777777" w:rsidTr="00C317F9">
        <w:tc>
          <w:tcPr>
            <w:tcW w:w="1030" w:type="dxa"/>
          </w:tcPr>
          <w:p w14:paraId="57B2B2DC" w14:textId="77777777" w:rsidR="00D819FF" w:rsidRDefault="00D819FF" w:rsidP="0080558D">
            <w:pPr>
              <w:spacing w:after="200"/>
              <w:jc w:val="center"/>
              <w:rPr>
                <w:rFonts w:ascii="Arial" w:hAnsi="Arial" w:cs="Arial"/>
                <w:szCs w:val="24"/>
                <w:lang w:val="cy-GB"/>
              </w:rPr>
            </w:pPr>
            <w:r>
              <w:rPr>
                <w:rFonts w:ascii="Arial" w:hAnsi="Arial" w:cs="Arial"/>
                <w:szCs w:val="24"/>
                <w:lang w:val="cy-GB"/>
              </w:rPr>
              <w:t>Rhif 5</w:t>
            </w:r>
          </w:p>
        </w:tc>
        <w:tc>
          <w:tcPr>
            <w:tcW w:w="6524" w:type="dxa"/>
          </w:tcPr>
          <w:p w14:paraId="7D847863" w14:textId="77777777" w:rsidR="00D819FF" w:rsidRDefault="00190F37" w:rsidP="00C86180">
            <w:pPr>
              <w:spacing w:after="200"/>
              <w:rPr>
                <w:rFonts w:ascii="Arial" w:hAnsi="Arial" w:cs="Arial"/>
                <w:szCs w:val="24"/>
                <w:lang w:val="cy-GB"/>
              </w:rPr>
            </w:pPr>
            <w:proofErr w:type="spellStart"/>
            <w:r w:rsidRPr="00190F37">
              <w:rPr>
                <w:rFonts w:ascii="Arial" w:hAnsi="Arial" w:cs="Arial"/>
                <w:lang w:val="en-US"/>
              </w:rPr>
              <w:t>Adolygiad</w:t>
            </w:r>
            <w:proofErr w:type="spellEnd"/>
            <w:r w:rsidRPr="00190F37">
              <w:rPr>
                <w:rFonts w:ascii="Arial" w:hAnsi="Arial" w:cs="Arial"/>
                <w:lang w:val="en-US"/>
              </w:rPr>
              <w:t xml:space="preserve"> </w:t>
            </w:r>
            <w:r w:rsidR="00C86180">
              <w:rPr>
                <w:rFonts w:ascii="Arial" w:hAnsi="Arial" w:cs="Arial"/>
                <w:lang w:val="en-US"/>
              </w:rPr>
              <w:t>I</w:t>
            </w:r>
            <w:r w:rsidRPr="00190F37">
              <w:rPr>
                <w:rFonts w:ascii="Arial" w:hAnsi="Arial" w:cs="Arial"/>
                <w:lang w:val="en-US"/>
              </w:rPr>
              <w:t xml:space="preserve">nterim </w:t>
            </w:r>
            <w:proofErr w:type="spellStart"/>
            <w:r w:rsidRPr="00190F37">
              <w:rPr>
                <w:rFonts w:ascii="Arial" w:hAnsi="Arial" w:cs="Arial"/>
                <w:lang w:val="en-US"/>
              </w:rPr>
              <w:t>yn</w:t>
            </w:r>
            <w:proofErr w:type="spellEnd"/>
            <w:r w:rsidRPr="00190F37">
              <w:rPr>
                <w:rFonts w:ascii="Arial" w:hAnsi="Arial" w:cs="Arial"/>
                <w:lang w:val="en-US"/>
              </w:rPr>
              <w:t xml:space="preserve"> </w:t>
            </w:r>
            <w:proofErr w:type="spellStart"/>
            <w:r w:rsidRPr="00190F37">
              <w:rPr>
                <w:rFonts w:ascii="Arial" w:hAnsi="Arial" w:cs="Arial"/>
                <w:lang w:val="en-US"/>
              </w:rPr>
              <w:t>dilyn</w:t>
            </w:r>
            <w:proofErr w:type="spellEnd"/>
            <w:r w:rsidRPr="00190F37">
              <w:rPr>
                <w:rFonts w:ascii="Arial" w:hAnsi="Arial" w:cs="Arial"/>
                <w:lang w:val="en-US"/>
              </w:rPr>
              <w:t xml:space="preserve"> </w:t>
            </w:r>
            <w:proofErr w:type="spellStart"/>
            <w:r w:rsidR="00C86180">
              <w:rPr>
                <w:rFonts w:ascii="Arial" w:hAnsi="Arial" w:cs="Arial"/>
                <w:lang w:val="en-US"/>
              </w:rPr>
              <w:t>A</w:t>
            </w:r>
            <w:r w:rsidRPr="00190F37">
              <w:rPr>
                <w:rFonts w:ascii="Arial" w:hAnsi="Arial" w:cs="Arial"/>
                <w:lang w:val="en-US"/>
              </w:rPr>
              <w:t>ilstrwythuro</w:t>
            </w:r>
            <w:proofErr w:type="spellEnd"/>
            <w:r w:rsidRPr="00190F37">
              <w:rPr>
                <w:rFonts w:ascii="Arial" w:hAnsi="Arial" w:cs="Arial"/>
                <w:lang w:val="en-US"/>
              </w:rPr>
              <w:t xml:space="preserve"> (Cam 1) ac </w:t>
            </w:r>
            <w:proofErr w:type="spellStart"/>
            <w:r w:rsidRPr="00190F37">
              <w:rPr>
                <w:rFonts w:ascii="Arial" w:hAnsi="Arial" w:cs="Arial"/>
                <w:lang w:val="en-US"/>
              </w:rPr>
              <w:t>adolygiad</w:t>
            </w:r>
            <w:proofErr w:type="spellEnd"/>
            <w:r w:rsidRPr="00190F37">
              <w:rPr>
                <w:rFonts w:ascii="Arial" w:hAnsi="Arial" w:cs="Arial"/>
                <w:lang w:val="en-US"/>
              </w:rPr>
              <w:t xml:space="preserve"> o </w:t>
            </w:r>
            <w:proofErr w:type="spellStart"/>
            <w:r w:rsidRPr="00190F37">
              <w:rPr>
                <w:rFonts w:ascii="Arial" w:hAnsi="Arial" w:cs="Arial"/>
                <w:lang w:val="en-US"/>
              </w:rPr>
              <w:t>aelodaeth</w:t>
            </w:r>
            <w:proofErr w:type="spellEnd"/>
            <w:r w:rsidRPr="00190F37">
              <w:rPr>
                <w:rFonts w:ascii="Arial" w:hAnsi="Arial" w:cs="Arial"/>
                <w:lang w:val="en-US"/>
              </w:rPr>
              <w:t xml:space="preserve"> a </w:t>
            </w:r>
            <w:proofErr w:type="spellStart"/>
            <w:r w:rsidRPr="00190F37">
              <w:rPr>
                <w:rFonts w:ascii="Arial" w:hAnsi="Arial" w:cs="Arial"/>
                <w:lang w:val="en-US"/>
              </w:rPr>
              <w:t>chyfrifoldebau'r</w:t>
            </w:r>
            <w:proofErr w:type="spellEnd"/>
            <w:r w:rsidRPr="00190F37">
              <w:rPr>
                <w:rFonts w:ascii="Arial" w:hAnsi="Arial" w:cs="Arial"/>
                <w:lang w:val="en-US"/>
              </w:rPr>
              <w:t xml:space="preserve"> Cabinet</w:t>
            </w:r>
          </w:p>
        </w:tc>
        <w:tc>
          <w:tcPr>
            <w:tcW w:w="2227" w:type="dxa"/>
          </w:tcPr>
          <w:p w14:paraId="5E0B5F54" w14:textId="77777777" w:rsidR="00D819FF" w:rsidRDefault="00B809D4">
            <w:pPr>
              <w:spacing w:after="200"/>
              <w:rPr>
                <w:rFonts w:ascii="Arial" w:hAnsi="Arial" w:cs="Arial"/>
                <w:szCs w:val="24"/>
                <w:lang w:val="cy-GB"/>
              </w:rPr>
            </w:pPr>
            <w:r w:rsidRPr="00974E50">
              <w:rPr>
                <w:rFonts w:ascii="Arial" w:hAnsi="Arial" w:cs="Arial"/>
                <w:szCs w:val="24"/>
                <w:lang w:val="cy-GB"/>
              </w:rPr>
              <w:t>Medi</w:t>
            </w:r>
            <w:r w:rsidR="00D819FF" w:rsidRPr="00974E50">
              <w:rPr>
                <w:rFonts w:ascii="Arial" w:hAnsi="Arial" w:cs="Arial"/>
                <w:szCs w:val="24"/>
                <w:lang w:val="cy-GB"/>
              </w:rPr>
              <w:t xml:space="preserve"> 2018</w:t>
            </w:r>
          </w:p>
        </w:tc>
      </w:tr>
    </w:tbl>
    <w:p w14:paraId="5BC5C527" w14:textId="77777777" w:rsidR="00F93766" w:rsidRPr="001C0979" w:rsidRDefault="00F93766" w:rsidP="0080558D">
      <w:pPr>
        <w:rPr>
          <w:rFonts w:ascii="Arial" w:hAnsi="Arial" w:cs="Arial"/>
          <w:b/>
          <w:szCs w:val="24"/>
          <w:lang w:val="cy-GB" w:eastAsia="en-GB"/>
        </w:rPr>
      </w:pPr>
      <w:r w:rsidRPr="001C0979">
        <w:rPr>
          <w:rFonts w:ascii="Arial" w:hAnsi="Arial" w:cs="Arial"/>
          <w:b/>
          <w:szCs w:val="24"/>
          <w:lang w:val="cy-GB" w:eastAsia="en-GB"/>
        </w:rPr>
        <w:br w:type="page"/>
      </w:r>
    </w:p>
    <w:p w14:paraId="4D295C2F" w14:textId="77777777" w:rsidR="00F93766" w:rsidRPr="001C0979" w:rsidRDefault="00F93766" w:rsidP="0080558D">
      <w:pPr>
        <w:widowControl w:val="0"/>
        <w:overflowPunct/>
        <w:autoSpaceDE/>
        <w:autoSpaceDN/>
        <w:adjustRightInd/>
        <w:jc w:val="both"/>
        <w:textAlignment w:val="auto"/>
        <w:rPr>
          <w:rFonts w:ascii="Arial" w:hAnsi="Arial" w:cs="Arial"/>
          <w:szCs w:val="24"/>
          <w:lang w:val="cy-GB"/>
        </w:rPr>
      </w:pPr>
      <w:r w:rsidRPr="001C0979">
        <w:rPr>
          <w:rFonts w:ascii="Arial" w:hAnsi="Arial" w:cs="Arial"/>
          <w:b/>
          <w:bCs/>
          <w:sz w:val="36"/>
          <w:szCs w:val="36"/>
          <w:lang w:val="cy-GB" w:eastAsia="en-GB"/>
        </w:rPr>
        <w:lastRenderedPageBreak/>
        <w:t>Y Broses Gyfeirio</w:t>
      </w:r>
    </w:p>
    <w:p w14:paraId="46C249F2" w14:textId="77777777" w:rsidR="00F93766" w:rsidRPr="001C0979" w:rsidRDefault="00F93766" w:rsidP="0080558D">
      <w:pPr>
        <w:widowControl w:val="0"/>
        <w:overflowPunct/>
        <w:autoSpaceDE/>
        <w:autoSpaceDN/>
        <w:adjustRightInd/>
        <w:jc w:val="both"/>
        <w:textAlignment w:val="auto"/>
        <w:rPr>
          <w:rFonts w:ascii="Arial" w:hAnsi="Arial" w:cs="Arial"/>
          <w:szCs w:val="24"/>
          <w:lang w:val="cy-GB"/>
        </w:rPr>
      </w:pPr>
    </w:p>
    <w:p w14:paraId="269B9EB5" w14:textId="77777777" w:rsidR="006E3049" w:rsidRPr="001C0979" w:rsidRDefault="006E3049" w:rsidP="0080558D">
      <w:pPr>
        <w:widowControl w:val="0"/>
        <w:overflowPunct/>
        <w:autoSpaceDE/>
        <w:autoSpaceDN/>
        <w:adjustRightInd/>
        <w:jc w:val="both"/>
        <w:textAlignment w:val="auto"/>
        <w:rPr>
          <w:rFonts w:ascii="Arial" w:hAnsi="Arial" w:cs="Arial"/>
          <w:szCs w:val="24"/>
          <w:lang w:val="cy-GB"/>
        </w:rPr>
      </w:pPr>
    </w:p>
    <w:p w14:paraId="3B245EC5" w14:textId="77777777" w:rsidR="00F93766" w:rsidRPr="001C0979" w:rsidRDefault="00F93766" w:rsidP="0080558D">
      <w:pPr>
        <w:pStyle w:val="ListParagraph"/>
        <w:widowControl w:val="0"/>
        <w:numPr>
          <w:ilvl w:val="0"/>
          <w:numId w:val="10"/>
        </w:numPr>
        <w:overflowPunct/>
        <w:autoSpaceDE/>
        <w:autoSpaceDN/>
        <w:adjustRightInd/>
        <w:jc w:val="both"/>
        <w:textAlignment w:val="auto"/>
        <w:rPr>
          <w:rFonts w:ascii="Arial" w:hAnsi="Arial" w:cs="Arial"/>
          <w:b/>
          <w:sz w:val="28"/>
          <w:szCs w:val="28"/>
          <w:lang w:val="cy-GB" w:eastAsia="en-GB"/>
        </w:rPr>
      </w:pPr>
      <w:r w:rsidRPr="001C0979">
        <w:rPr>
          <w:rFonts w:ascii="Arial" w:hAnsi="Arial" w:cs="Arial"/>
          <w:b/>
          <w:bCs/>
          <w:sz w:val="28"/>
          <w:szCs w:val="28"/>
          <w:lang w:val="cy-GB" w:eastAsia="en-GB"/>
        </w:rPr>
        <w:t>Dylai unrhyw aelod o staff sydd â phryderon ynglŷn â diogelwch plentyn neu oedolyn gysylltu â</w:t>
      </w:r>
      <w:r w:rsidR="001C0979" w:rsidRPr="001C0979">
        <w:rPr>
          <w:rFonts w:ascii="Arial" w:hAnsi="Arial" w:cs="Arial"/>
          <w:b/>
          <w:bCs/>
          <w:sz w:val="28"/>
          <w:szCs w:val="28"/>
          <w:lang w:val="cy-GB" w:eastAsia="en-GB"/>
        </w:rPr>
        <w:t>'</w:t>
      </w:r>
      <w:r w:rsidRPr="001C0979">
        <w:rPr>
          <w:rFonts w:ascii="Arial" w:hAnsi="Arial" w:cs="Arial"/>
          <w:b/>
          <w:bCs/>
          <w:sz w:val="28"/>
          <w:szCs w:val="28"/>
          <w:lang w:val="cy-GB" w:eastAsia="en-GB"/>
        </w:rPr>
        <w:t>r Swyddog Diogelu Dynodedig yn y Gwasanaeth ar unwaith.</w:t>
      </w:r>
    </w:p>
    <w:p w14:paraId="7D547D4F" w14:textId="77777777" w:rsidR="006E3049" w:rsidRPr="001C0979" w:rsidRDefault="006E3049" w:rsidP="006E3049">
      <w:pPr>
        <w:pStyle w:val="ListParagraph"/>
        <w:widowControl w:val="0"/>
        <w:overflowPunct/>
        <w:autoSpaceDE/>
        <w:autoSpaceDN/>
        <w:adjustRightInd/>
        <w:jc w:val="both"/>
        <w:textAlignment w:val="auto"/>
        <w:rPr>
          <w:rFonts w:ascii="Arial" w:hAnsi="Arial" w:cs="Arial"/>
          <w:b/>
          <w:bCs/>
          <w:sz w:val="28"/>
          <w:szCs w:val="28"/>
          <w:lang w:val="cy-GB" w:eastAsia="en-GB"/>
        </w:rPr>
      </w:pPr>
    </w:p>
    <w:p w14:paraId="2D58466C" w14:textId="77777777" w:rsidR="006E3049" w:rsidRPr="001C0979" w:rsidRDefault="006E3049" w:rsidP="006E3049">
      <w:pPr>
        <w:pStyle w:val="ListParagraph"/>
        <w:widowControl w:val="0"/>
        <w:overflowPunct/>
        <w:autoSpaceDE/>
        <w:autoSpaceDN/>
        <w:adjustRightInd/>
        <w:jc w:val="both"/>
        <w:textAlignment w:val="auto"/>
        <w:rPr>
          <w:rFonts w:ascii="Arial" w:hAnsi="Arial" w:cs="Arial"/>
          <w:b/>
          <w:sz w:val="28"/>
          <w:szCs w:val="28"/>
          <w:lang w:val="cy-GB" w:eastAsia="en-GB"/>
        </w:rPr>
      </w:pPr>
    </w:p>
    <w:p w14:paraId="2E92677D" w14:textId="77777777" w:rsidR="00F93766" w:rsidRPr="001C0979" w:rsidRDefault="00BE2463" w:rsidP="0080558D">
      <w:pPr>
        <w:pStyle w:val="ListParagraph"/>
        <w:widowControl w:val="0"/>
        <w:numPr>
          <w:ilvl w:val="0"/>
          <w:numId w:val="10"/>
        </w:numPr>
        <w:overflowPunct/>
        <w:autoSpaceDE/>
        <w:autoSpaceDN/>
        <w:adjustRightInd/>
        <w:jc w:val="both"/>
        <w:textAlignment w:val="auto"/>
        <w:rPr>
          <w:rFonts w:ascii="Arial" w:hAnsi="Arial" w:cs="Arial"/>
          <w:b/>
          <w:sz w:val="28"/>
          <w:szCs w:val="28"/>
          <w:lang w:val="cy-GB" w:eastAsia="en-GB"/>
        </w:rPr>
      </w:pPr>
      <w:r w:rsidRPr="001C0979">
        <w:rPr>
          <w:rFonts w:ascii="Arial" w:hAnsi="Arial" w:cs="Arial"/>
          <w:b/>
          <w:bCs/>
          <w:sz w:val="28"/>
          <w:szCs w:val="28"/>
          <w:lang w:val="cy-GB" w:eastAsia="en-GB"/>
        </w:rPr>
        <w:t>Os yw Cynghorydd Sir (neu unrhyw aelod o</w:t>
      </w:r>
      <w:r w:rsidR="001C0979" w:rsidRPr="001C0979">
        <w:rPr>
          <w:rFonts w:ascii="Arial" w:hAnsi="Arial" w:cs="Arial"/>
          <w:b/>
          <w:bCs/>
          <w:sz w:val="28"/>
          <w:szCs w:val="28"/>
          <w:lang w:val="cy-GB" w:eastAsia="en-GB"/>
        </w:rPr>
        <w:t>'</w:t>
      </w:r>
      <w:r w:rsidRPr="001C0979">
        <w:rPr>
          <w:rFonts w:ascii="Arial" w:hAnsi="Arial" w:cs="Arial"/>
          <w:b/>
          <w:bCs/>
          <w:sz w:val="28"/>
          <w:szCs w:val="28"/>
          <w:lang w:val="cy-GB" w:eastAsia="en-GB"/>
        </w:rPr>
        <w:t>r cyhoedd) yn pryd</w:t>
      </w:r>
      <w:r w:rsidR="00162F7F" w:rsidRPr="001C0979">
        <w:rPr>
          <w:rFonts w:ascii="Arial" w:hAnsi="Arial" w:cs="Arial"/>
          <w:b/>
          <w:bCs/>
          <w:sz w:val="28"/>
          <w:szCs w:val="28"/>
          <w:lang w:val="cy-GB" w:eastAsia="en-GB"/>
        </w:rPr>
        <w:t>eru ynglŷn â diogelwch unigolyn</w:t>
      </w:r>
      <w:r w:rsidRPr="001C0979">
        <w:rPr>
          <w:rFonts w:ascii="Arial" w:hAnsi="Arial" w:cs="Arial"/>
          <w:b/>
          <w:bCs/>
          <w:sz w:val="28"/>
          <w:szCs w:val="28"/>
          <w:lang w:val="cy-GB" w:eastAsia="en-GB"/>
        </w:rPr>
        <w:t xml:space="preserve"> </w:t>
      </w:r>
      <w:r w:rsidR="00162F7F" w:rsidRPr="001C0979">
        <w:rPr>
          <w:rFonts w:ascii="Arial" w:hAnsi="Arial" w:cs="Arial"/>
          <w:b/>
          <w:bCs/>
          <w:sz w:val="28"/>
          <w:szCs w:val="28"/>
          <w:lang w:val="cy-GB" w:eastAsia="en-GB"/>
        </w:rPr>
        <w:t xml:space="preserve">dylai gysylltu </w:t>
      </w:r>
      <w:r w:rsidRPr="001C0979">
        <w:rPr>
          <w:rFonts w:ascii="Arial" w:hAnsi="Arial" w:cs="Arial"/>
          <w:b/>
          <w:bCs/>
          <w:sz w:val="28"/>
          <w:szCs w:val="28"/>
          <w:lang w:val="cy-GB" w:eastAsia="en-GB"/>
        </w:rPr>
        <w:t>â</w:t>
      </w:r>
      <w:r w:rsidR="001C0979" w:rsidRPr="001C0979">
        <w:rPr>
          <w:rFonts w:ascii="Arial" w:hAnsi="Arial" w:cs="Arial"/>
          <w:b/>
          <w:bCs/>
          <w:sz w:val="28"/>
          <w:szCs w:val="28"/>
          <w:lang w:val="cy-GB" w:eastAsia="en-GB"/>
        </w:rPr>
        <w:t>'</w:t>
      </w:r>
      <w:r w:rsidRPr="001C0979">
        <w:rPr>
          <w:rFonts w:ascii="Arial" w:hAnsi="Arial" w:cs="Arial"/>
          <w:b/>
          <w:bCs/>
          <w:sz w:val="28"/>
          <w:szCs w:val="28"/>
          <w:lang w:val="cy-GB" w:eastAsia="en-GB"/>
        </w:rPr>
        <w:t xml:space="preserve">r </w:t>
      </w:r>
      <w:r w:rsidR="00442F0E">
        <w:rPr>
          <w:rFonts w:ascii="Arial" w:hAnsi="Arial" w:cs="Arial"/>
          <w:b/>
          <w:bCs/>
          <w:sz w:val="28"/>
          <w:szCs w:val="28"/>
          <w:lang w:val="cy-GB" w:eastAsia="en-GB"/>
        </w:rPr>
        <w:t>Porth Gofal</w:t>
      </w:r>
      <w:r w:rsidRPr="001C0979">
        <w:rPr>
          <w:rFonts w:ascii="Arial" w:hAnsi="Arial" w:cs="Arial"/>
          <w:b/>
          <w:bCs/>
          <w:sz w:val="28"/>
          <w:szCs w:val="28"/>
          <w:lang w:val="cy-GB" w:eastAsia="en-GB"/>
        </w:rPr>
        <w:t xml:space="preserve"> ar unwaith ar 01545 574000.</w:t>
      </w:r>
    </w:p>
    <w:p w14:paraId="41990079" w14:textId="77777777" w:rsidR="006E3049" w:rsidRPr="001C0979" w:rsidRDefault="006E3049" w:rsidP="006E3049">
      <w:pPr>
        <w:pStyle w:val="ListParagraph"/>
        <w:widowControl w:val="0"/>
        <w:overflowPunct/>
        <w:autoSpaceDE/>
        <w:autoSpaceDN/>
        <w:adjustRightInd/>
        <w:jc w:val="both"/>
        <w:textAlignment w:val="auto"/>
        <w:rPr>
          <w:rFonts w:ascii="Arial" w:hAnsi="Arial" w:cs="Arial"/>
          <w:b/>
          <w:sz w:val="28"/>
          <w:szCs w:val="28"/>
          <w:lang w:val="cy-GB" w:eastAsia="en-GB"/>
        </w:rPr>
      </w:pPr>
    </w:p>
    <w:p w14:paraId="25B40889" w14:textId="77777777" w:rsidR="006E3049" w:rsidRPr="001C0979" w:rsidRDefault="006E3049" w:rsidP="006E3049">
      <w:pPr>
        <w:pStyle w:val="ListParagraph"/>
        <w:widowControl w:val="0"/>
        <w:overflowPunct/>
        <w:autoSpaceDE/>
        <w:autoSpaceDN/>
        <w:adjustRightInd/>
        <w:jc w:val="both"/>
        <w:textAlignment w:val="auto"/>
        <w:rPr>
          <w:rFonts w:ascii="Arial" w:hAnsi="Arial" w:cs="Arial"/>
          <w:b/>
          <w:sz w:val="28"/>
          <w:szCs w:val="28"/>
          <w:lang w:val="cy-GB" w:eastAsia="en-GB"/>
        </w:rPr>
      </w:pPr>
    </w:p>
    <w:p w14:paraId="06B83CCD" w14:textId="77777777" w:rsidR="00F93766" w:rsidRPr="001C0979" w:rsidRDefault="00F93766" w:rsidP="0080558D">
      <w:pPr>
        <w:pStyle w:val="ListParagraph"/>
        <w:widowControl w:val="0"/>
        <w:numPr>
          <w:ilvl w:val="0"/>
          <w:numId w:val="10"/>
        </w:numPr>
        <w:overflowPunct/>
        <w:autoSpaceDE/>
        <w:autoSpaceDN/>
        <w:adjustRightInd/>
        <w:jc w:val="both"/>
        <w:textAlignment w:val="auto"/>
        <w:rPr>
          <w:rFonts w:ascii="Arial" w:hAnsi="Arial" w:cs="Arial"/>
          <w:b/>
          <w:sz w:val="28"/>
          <w:szCs w:val="28"/>
          <w:lang w:val="cy-GB" w:eastAsia="en-GB"/>
        </w:rPr>
      </w:pPr>
      <w:r w:rsidRPr="001C0979">
        <w:rPr>
          <w:rFonts w:ascii="Arial" w:hAnsi="Arial" w:cs="Arial"/>
          <w:b/>
          <w:bCs/>
          <w:sz w:val="28"/>
          <w:szCs w:val="28"/>
          <w:lang w:val="cy-GB" w:eastAsia="en-GB"/>
        </w:rPr>
        <w:t>Dylid cysylltu â Gwasanaeth Tu Allan i Oriau</w:t>
      </w:r>
      <w:r w:rsidR="001C0979" w:rsidRPr="001C0979">
        <w:rPr>
          <w:rFonts w:ascii="Arial" w:hAnsi="Arial" w:cs="Arial"/>
          <w:b/>
          <w:bCs/>
          <w:sz w:val="28"/>
          <w:szCs w:val="28"/>
          <w:lang w:val="cy-GB" w:eastAsia="en-GB"/>
        </w:rPr>
        <w:t>'</w:t>
      </w:r>
      <w:r w:rsidRPr="001C0979">
        <w:rPr>
          <w:rFonts w:ascii="Arial" w:hAnsi="Arial" w:cs="Arial"/>
          <w:b/>
          <w:bCs/>
          <w:sz w:val="28"/>
          <w:szCs w:val="28"/>
          <w:lang w:val="cy-GB" w:eastAsia="en-GB"/>
        </w:rPr>
        <w:t>r Gwasanaethau Cymdeithasol ar 0</w:t>
      </w:r>
      <w:r w:rsidR="00250237">
        <w:rPr>
          <w:rFonts w:ascii="Arial" w:hAnsi="Arial" w:cs="Arial"/>
          <w:b/>
          <w:bCs/>
          <w:sz w:val="28"/>
          <w:szCs w:val="28"/>
          <w:lang w:val="cy-GB" w:eastAsia="en-GB"/>
        </w:rPr>
        <w:t>300 4563554</w:t>
      </w:r>
      <w:r w:rsidRPr="001C0979">
        <w:rPr>
          <w:rFonts w:ascii="Arial" w:hAnsi="Arial" w:cs="Arial"/>
          <w:b/>
          <w:bCs/>
          <w:sz w:val="28"/>
          <w:szCs w:val="28"/>
          <w:lang w:val="cy-GB" w:eastAsia="en-GB"/>
        </w:rPr>
        <w:t xml:space="preserve"> os yw</w:t>
      </w:r>
      <w:r w:rsidR="001C0979" w:rsidRPr="001C0979">
        <w:rPr>
          <w:rFonts w:ascii="Arial" w:hAnsi="Arial" w:cs="Arial"/>
          <w:b/>
          <w:bCs/>
          <w:sz w:val="28"/>
          <w:szCs w:val="28"/>
          <w:lang w:val="cy-GB" w:eastAsia="en-GB"/>
        </w:rPr>
        <w:t>'</w:t>
      </w:r>
      <w:r w:rsidRPr="001C0979">
        <w:rPr>
          <w:rFonts w:ascii="Arial" w:hAnsi="Arial" w:cs="Arial"/>
          <w:b/>
          <w:bCs/>
          <w:sz w:val="28"/>
          <w:szCs w:val="28"/>
          <w:lang w:val="cy-GB" w:eastAsia="en-GB"/>
        </w:rPr>
        <w:t xml:space="preserve">r mater yn codi ar ôl 5.00pm, Llun </w:t>
      </w:r>
      <w:r w:rsidR="00C42492" w:rsidRPr="001C0979">
        <w:rPr>
          <w:rFonts w:ascii="Arial" w:hAnsi="Arial" w:cs="Arial"/>
          <w:b/>
          <w:bCs/>
          <w:sz w:val="28"/>
          <w:szCs w:val="28"/>
          <w:lang w:val="cy-GB" w:eastAsia="en-GB"/>
        </w:rPr>
        <w:t>-</w:t>
      </w:r>
      <w:r w:rsidRPr="001C0979">
        <w:rPr>
          <w:rFonts w:ascii="Arial" w:hAnsi="Arial" w:cs="Arial"/>
          <w:b/>
          <w:bCs/>
          <w:sz w:val="28"/>
          <w:szCs w:val="28"/>
          <w:lang w:val="cy-GB" w:eastAsia="en-GB"/>
        </w:rPr>
        <w:t xml:space="preserve"> Gwener, ac ar benwythnosau a Gwyliau Banc.</w:t>
      </w:r>
    </w:p>
    <w:p w14:paraId="65012D75" w14:textId="77777777" w:rsidR="006E3049" w:rsidRPr="001C0979" w:rsidRDefault="006E3049" w:rsidP="006E3049">
      <w:pPr>
        <w:pStyle w:val="ListParagraph"/>
        <w:widowControl w:val="0"/>
        <w:overflowPunct/>
        <w:autoSpaceDE/>
        <w:autoSpaceDN/>
        <w:adjustRightInd/>
        <w:jc w:val="both"/>
        <w:textAlignment w:val="auto"/>
        <w:rPr>
          <w:rFonts w:ascii="Arial" w:hAnsi="Arial" w:cs="Arial"/>
          <w:b/>
          <w:bCs/>
          <w:sz w:val="28"/>
          <w:szCs w:val="28"/>
          <w:lang w:val="cy-GB" w:eastAsia="en-GB"/>
        </w:rPr>
      </w:pPr>
    </w:p>
    <w:p w14:paraId="7939C90D" w14:textId="77777777" w:rsidR="006E3049" w:rsidRPr="001C0979" w:rsidRDefault="006E3049" w:rsidP="006E3049">
      <w:pPr>
        <w:pStyle w:val="ListParagraph"/>
        <w:widowControl w:val="0"/>
        <w:overflowPunct/>
        <w:autoSpaceDE/>
        <w:autoSpaceDN/>
        <w:adjustRightInd/>
        <w:jc w:val="both"/>
        <w:textAlignment w:val="auto"/>
        <w:rPr>
          <w:rFonts w:ascii="Arial" w:hAnsi="Arial" w:cs="Arial"/>
          <w:b/>
          <w:sz w:val="28"/>
          <w:szCs w:val="28"/>
          <w:lang w:val="cy-GB" w:eastAsia="en-GB"/>
        </w:rPr>
      </w:pPr>
    </w:p>
    <w:p w14:paraId="38E2F8FA" w14:textId="77777777" w:rsidR="00F93766" w:rsidRPr="001C0979" w:rsidRDefault="00F93766" w:rsidP="0080558D">
      <w:pPr>
        <w:pStyle w:val="ListParagraph"/>
        <w:widowControl w:val="0"/>
        <w:numPr>
          <w:ilvl w:val="0"/>
          <w:numId w:val="10"/>
        </w:numPr>
        <w:overflowPunct/>
        <w:autoSpaceDE/>
        <w:autoSpaceDN/>
        <w:adjustRightInd/>
        <w:jc w:val="both"/>
        <w:textAlignment w:val="auto"/>
        <w:rPr>
          <w:rFonts w:ascii="Arial" w:hAnsi="Arial" w:cs="Arial"/>
          <w:b/>
          <w:sz w:val="28"/>
          <w:szCs w:val="28"/>
          <w:lang w:val="cy-GB" w:eastAsia="en-GB"/>
        </w:rPr>
      </w:pPr>
      <w:r w:rsidRPr="001C0979">
        <w:rPr>
          <w:rFonts w:ascii="Arial" w:hAnsi="Arial" w:cs="Arial"/>
          <w:b/>
          <w:sz w:val="28"/>
          <w:szCs w:val="28"/>
          <w:lang w:val="cy-GB" w:eastAsia="en-GB"/>
        </w:rPr>
        <w:t>Rhaid cysylltu â</w:t>
      </w:r>
      <w:r w:rsidR="001C0979" w:rsidRPr="001C0979">
        <w:rPr>
          <w:rFonts w:ascii="Arial" w:hAnsi="Arial" w:cs="Arial"/>
          <w:b/>
          <w:sz w:val="28"/>
          <w:szCs w:val="28"/>
          <w:lang w:val="cy-GB" w:eastAsia="en-GB"/>
        </w:rPr>
        <w:t>'</w:t>
      </w:r>
      <w:r w:rsidRPr="001C0979">
        <w:rPr>
          <w:rFonts w:ascii="Arial" w:hAnsi="Arial" w:cs="Arial"/>
          <w:b/>
          <w:sz w:val="28"/>
          <w:szCs w:val="28"/>
          <w:lang w:val="cy-GB" w:eastAsia="en-GB"/>
        </w:rPr>
        <w:t>r Heddlu ar unwaith os yw</w:t>
      </w:r>
      <w:r w:rsidR="001C0979" w:rsidRPr="001C0979">
        <w:rPr>
          <w:rFonts w:ascii="Arial" w:hAnsi="Arial" w:cs="Arial"/>
          <w:b/>
          <w:sz w:val="28"/>
          <w:szCs w:val="28"/>
          <w:lang w:val="cy-GB" w:eastAsia="en-GB"/>
        </w:rPr>
        <w:t>'</w:t>
      </w:r>
      <w:r w:rsidRPr="001C0979">
        <w:rPr>
          <w:rFonts w:ascii="Arial" w:hAnsi="Arial" w:cs="Arial"/>
          <w:b/>
          <w:sz w:val="28"/>
          <w:szCs w:val="28"/>
          <w:lang w:val="cy-GB" w:eastAsia="en-GB"/>
        </w:rPr>
        <w:t>r plentyn neu</w:t>
      </w:r>
      <w:r w:rsidR="001C0979" w:rsidRPr="001C0979">
        <w:rPr>
          <w:rFonts w:ascii="Arial" w:hAnsi="Arial" w:cs="Arial"/>
          <w:b/>
          <w:sz w:val="28"/>
          <w:szCs w:val="28"/>
          <w:lang w:val="cy-GB" w:eastAsia="en-GB"/>
        </w:rPr>
        <w:t>'</w:t>
      </w:r>
      <w:r w:rsidRPr="001C0979">
        <w:rPr>
          <w:rFonts w:ascii="Arial" w:hAnsi="Arial" w:cs="Arial"/>
          <w:b/>
          <w:sz w:val="28"/>
          <w:szCs w:val="28"/>
          <w:lang w:val="cy-GB" w:eastAsia="en-GB"/>
        </w:rPr>
        <w:t>r oedolyn mewn perygl.</w:t>
      </w:r>
    </w:p>
    <w:p w14:paraId="76764F08" w14:textId="77777777" w:rsidR="006E3049" w:rsidRPr="001C0979" w:rsidRDefault="006E3049" w:rsidP="006E3049">
      <w:pPr>
        <w:pStyle w:val="ListParagraph"/>
        <w:widowControl w:val="0"/>
        <w:overflowPunct/>
        <w:autoSpaceDE/>
        <w:autoSpaceDN/>
        <w:adjustRightInd/>
        <w:jc w:val="both"/>
        <w:textAlignment w:val="auto"/>
        <w:rPr>
          <w:rFonts w:ascii="Arial" w:hAnsi="Arial" w:cs="Arial"/>
          <w:b/>
          <w:sz w:val="28"/>
          <w:szCs w:val="28"/>
          <w:lang w:val="cy-GB" w:eastAsia="en-GB"/>
        </w:rPr>
      </w:pPr>
    </w:p>
    <w:p w14:paraId="33C2D94C" w14:textId="77777777" w:rsidR="006E3049" w:rsidRPr="001C0979" w:rsidRDefault="006E3049" w:rsidP="006E3049">
      <w:pPr>
        <w:pStyle w:val="ListParagraph"/>
        <w:widowControl w:val="0"/>
        <w:overflowPunct/>
        <w:autoSpaceDE/>
        <w:autoSpaceDN/>
        <w:adjustRightInd/>
        <w:jc w:val="both"/>
        <w:textAlignment w:val="auto"/>
        <w:rPr>
          <w:rFonts w:ascii="Arial" w:hAnsi="Arial" w:cs="Arial"/>
          <w:b/>
          <w:sz w:val="28"/>
          <w:szCs w:val="28"/>
          <w:lang w:val="cy-GB" w:eastAsia="en-GB"/>
        </w:rPr>
      </w:pPr>
    </w:p>
    <w:p w14:paraId="551707F5" w14:textId="77777777" w:rsidR="00F93766" w:rsidRPr="001C0979" w:rsidRDefault="00F93766" w:rsidP="0080558D">
      <w:pPr>
        <w:pStyle w:val="ListParagraph"/>
        <w:widowControl w:val="0"/>
        <w:numPr>
          <w:ilvl w:val="0"/>
          <w:numId w:val="10"/>
        </w:numPr>
        <w:overflowPunct/>
        <w:autoSpaceDE/>
        <w:autoSpaceDN/>
        <w:adjustRightInd/>
        <w:jc w:val="both"/>
        <w:textAlignment w:val="auto"/>
        <w:rPr>
          <w:rFonts w:ascii="Arial" w:hAnsi="Arial" w:cs="Arial"/>
          <w:b/>
          <w:sz w:val="28"/>
          <w:szCs w:val="28"/>
          <w:lang w:val="cy-GB" w:eastAsia="en-GB"/>
        </w:rPr>
      </w:pPr>
      <w:r w:rsidRPr="001C0979">
        <w:rPr>
          <w:rFonts w:ascii="Arial" w:hAnsi="Arial" w:cs="Arial"/>
          <w:b/>
          <w:sz w:val="28"/>
          <w:szCs w:val="28"/>
          <w:lang w:val="cy-GB" w:eastAsia="en-GB"/>
        </w:rPr>
        <w:t>Os nad yw</w:t>
      </w:r>
      <w:r w:rsidR="001C0979" w:rsidRPr="001C0979">
        <w:rPr>
          <w:rFonts w:ascii="Arial" w:hAnsi="Arial" w:cs="Arial"/>
          <w:b/>
          <w:sz w:val="28"/>
          <w:szCs w:val="28"/>
          <w:lang w:val="cy-GB" w:eastAsia="en-GB"/>
        </w:rPr>
        <w:t>'</w:t>
      </w:r>
      <w:r w:rsidRPr="001C0979">
        <w:rPr>
          <w:rFonts w:ascii="Arial" w:hAnsi="Arial" w:cs="Arial"/>
          <w:b/>
          <w:sz w:val="28"/>
          <w:szCs w:val="28"/>
          <w:lang w:val="cy-GB" w:eastAsia="en-GB"/>
        </w:rPr>
        <w:t>r Swyddog Dynodedig ar gael, rhaid cyfeirio</w:t>
      </w:r>
      <w:r w:rsidR="001C0979" w:rsidRPr="001C0979">
        <w:rPr>
          <w:rFonts w:ascii="Arial" w:hAnsi="Arial" w:cs="Arial"/>
          <w:b/>
          <w:sz w:val="28"/>
          <w:szCs w:val="28"/>
          <w:lang w:val="cy-GB" w:eastAsia="en-GB"/>
        </w:rPr>
        <w:t>'</w:t>
      </w:r>
      <w:r w:rsidRPr="001C0979">
        <w:rPr>
          <w:rFonts w:ascii="Arial" w:hAnsi="Arial" w:cs="Arial"/>
          <w:b/>
          <w:sz w:val="28"/>
          <w:szCs w:val="28"/>
          <w:lang w:val="cy-GB" w:eastAsia="en-GB"/>
        </w:rPr>
        <w:t>r mater i</w:t>
      </w:r>
      <w:r w:rsidR="001C0979" w:rsidRPr="001C0979">
        <w:rPr>
          <w:rFonts w:ascii="Arial" w:hAnsi="Arial" w:cs="Arial"/>
          <w:b/>
          <w:sz w:val="28"/>
          <w:szCs w:val="28"/>
          <w:lang w:val="cy-GB" w:eastAsia="en-GB"/>
        </w:rPr>
        <w:t>'</w:t>
      </w:r>
      <w:r w:rsidRPr="001C0979">
        <w:rPr>
          <w:rFonts w:ascii="Arial" w:hAnsi="Arial" w:cs="Arial"/>
          <w:b/>
          <w:sz w:val="28"/>
          <w:szCs w:val="28"/>
          <w:lang w:val="cy-GB" w:eastAsia="en-GB"/>
        </w:rPr>
        <w:t xml:space="preserve">r </w:t>
      </w:r>
      <w:r w:rsidR="00442F0E">
        <w:rPr>
          <w:rFonts w:ascii="Arial" w:hAnsi="Arial" w:cs="Arial"/>
          <w:b/>
          <w:sz w:val="28"/>
          <w:szCs w:val="28"/>
          <w:lang w:val="cy-GB" w:eastAsia="en-GB"/>
        </w:rPr>
        <w:t>Porth Gofal</w:t>
      </w:r>
      <w:r w:rsidRPr="001C0979">
        <w:rPr>
          <w:rFonts w:ascii="Arial" w:hAnsi="Arial" w:cs="Arial"/>
          <w:b/>
          <w:sz w:val="28"/>
          <w:szCs w:val="28"/>
          <w:lang w:val="cy-GB" w:eastAsia="en-GB"/>
        </w:rPr>
        <w:t>/Gwasanaeth Tu Allan i Oriau (manylion fel y nodir uchod).  Mae</w:t>
      </w:r>
      <w:r w:rsidR="001C0979" w:rsidRPr="001C0979">
        <w:rPr>
          <w:rFonts w:ascii="Arial" w:hAnsi="Arial" w:cs="Arial"/>
          <w:b/>
          <w:sz w:val="28"/>
          <w:szCs w:val="28"/>
          <w:lang w:val="cy-GB" w:eastAsia="en-GB"/>
        </w:rPr>
        <w:t>'</w:t>
      </w:r>
      <w:r w:rsidRPr="001C0979">
        <w:rPr>
          <w:rFonts w:ascii="Arial" w:hAnsi="Arial" w:cs="Arial"/>
          <w:b/>
          <w:sz w:val="28"/>
          <w:szCs w:val="28"/>
          <w:lang w:val="cy-GB" w:eastAsia="en-GB"/>
        </w:rPr>
        <w:t xml:space="preserve">n hollbwysig i beidio </w:t>
      </w:r>
      <w:r w:rsidR="00162F7F" w:rsidRPr="001C0979">
        <w:rPr>
          <w:rFonts w:ascii="Arial" w:hAnsi="Arial" w:cs="Arial"/>
          <w:b/>
          <w:sz w:val="28"/>
          <w:szCs w:val="28"/>
          <w:lang w:val="cy-GB" w:eastAsia="en-GB"/>
        </w:rPr>
        <w:t xml:space="preserve">ag </w:t>
      </w:r>
      <w:r w:rsidRPr="001C0979">
        <w:rPr>
          <w:rFonts w:ascii="Arial" w:hAnsi="Arial" w:cs="Arial"/>
          <w:b/>
          <w:sz w:val="28"/>
          <w:szCs w:val="28"/>
          <w:lang w:val="cy-GB" w:eastAsia="en-GB"/>
        </w:rPr>
        <w:t>oedi.</w:t>
      </w:r>
    </w:p>
    <w:p w14:paraId="6F99298D" w14:textId="77777777" w:rsidR="006E3049" w:rsidRPr="001C0979" w:rsidRDefault="006E3049" w:rsidP="006E3049">
      <w:pPr>
        <w:pStyle w:val="ListParagraph"/>
        <w:widowControl w:val="0"/>
        <w:overflowPunct/>
        <w:autoSpaceDE/>
        <w:autoSpaceDN/>
        <w:adjustRightInd/>
        <w:jc w:val="both"/>
        <w:textAlignment w:val="auto"/>
        <w:rPr>
          <w:rFonts w:ascii="Arial" w:hAnsi="Arial" w:cs="Arial"/>
          <w:b/>
          <w:sz w:val="28"/>
          <w:szCs w:val="28"/>
          <w:lang w:val="cy-GB" w:eastAsia="en-GB"/>
        </w:rPr>
      </w:pPr>
    </w:p>
    <w:p w14:paraId="61DC0779" w14:textId="77777777" w:rsidR="006E3049" w:rsidRPr="001C0979" w:rsidRDefault="006E3049" w:rsidP="006E3049">
      <w:pPr>
        <w:pStyle w:val="ListParagraph"/>
        <w:widowControl w:val="0"/>
        <w:overflowPunct/>
        <w:autoSpaceDE/>
        <w:autoSpaceDN/>
        <w:adjustRightInd/>
        <w:jc w:val="both"/>
        <w:textAlignment w:val="auto"/>
        <w:rPr>
          <w:rFonts w:ascii="Arial" w:hAnsi="Arial" w:cs="Arial"/>
          <w:b/>
          <w:sz w:val="28"/>
          <w:szCs w:val="28"/>
          <w:lang w:val="cy-GB" w:eastAsia="en-GB"/>
        </w:rPr>
      </w:pPr>
    </w:p>
    <w:p w14:paraId="51179388" w14:textId="77777777" w:rsidR="00F93766" w:rsidRPr="001C0979" w:rsidRDefault="00F93766" w:rsidP="0080558D">
      <w:pPr>
        <w:pStyle w:val="ListParagraph"/>
        <w:widowControl w:val="0"/>
        <w:numPr>
          <w:ilvl w:val="0"/>
          <w:numId w:val="10"/>
        </w:numPr>
        <w:overflowPunct/>
        <w:autoSpaceDE/>
        <w:autoSpaceDN/>
        <w:adjustRightInd/>
        <w:jc w:val="both"/>
        <w:textAlignment w:val="auto"/>
        <w:rPr>
          <w:rFonts w:ascii="Arial" w:hAnsi="Arial" w:cs="Arial"/>
          <w:b/>
          <w:sz w:val="28"/>
          <w:szCs w:val="28"/>
          <w:lang w:val="cy-GB" w:eastAsia="en-GB"/>
        </w:rPr>
      </w:pPr>
      <w:r w:rsidRPr="001C0979">
        <w:rPr>
          <w:rFonts w:ascii="Arial" w:hAnsi="Arial" w:cs="Arial"/>
          <w:b/>
          <w:sz w:val="28"/>
          <w:szCs w:val="28"/>
          <w:lang w:val="cy-GB" w:eastAsia="en-GB"/>
        </w:rPr>
        <w:t>Mae copi o</w:t>
      </w:r>
      <w:r w:rsidR="001C0979" w:rsidRPr="001C0979">
        <w:rPr>
          <w:rFonts w:ascii="Arial" w:hAnsi="Arial" w:cs="Arial"/>
          <w:b/>
          <w:sz w:val="28"/>
          <w:szCs w:val="28"/>
          <w:lang w:val="cy-GB" w:eastAsia="en-GB"/>
        </w:rPr>
        <w:t>'</w:t>
      </w:r>
      <w:r w:rsidRPr="001C0979">
        <w:rPr>
          <w:rFonts w:ascii="Arial" w:hAnsi="Arial" w:cs="Arial"/>
          <w:b/>
          <w:sz w:val="28"/>
          <w:szCs w:val="28"/>
          <w:lang w:val="cy-GB" w:eastAsia="en-GB"/>
        </w:rPr>
        <w:t xml:space="preserve">r Ffurflen Gyfeirio </w:t>
      </w:r>
      <w:r w:rsidR="00162F7F" w:rsidRPr="001C0979">
        <w:rPr>
          <w:rFonts w:ascii="Arial" w:hAnsi="Arial" w:cs="Arial"/>
          <w:b/>
          <w:sz w:val="28"/>
          <w:szCs w:val="28"/>
          <w:lang w:val="cy-GB" w:eastAsia="en-GB"/>
        </w:rPr>
        <w:t>i</w:t>
      </w:r>
      <w:r w:rsidR="001C0979" w:rsidRPr="001C0979">
        <w:rPr>
          <w:rFonts w:ascii="Arial" w:hAnsi="Arial" w:cs="Arial"/>
          <w:b/>
          <w:sz w:val="28"/>
          <w:szCs w:val="28"/>
          <w:lang w:val="cy-GB" w:eastAsia="en-GB"/>
        </w:rPr>
        <w:t>'</w:t>
      </w:r>
      <w:r w:rsidR="00162F7F" w:rsidRPr="001C0979">
        <w:rPr>
          <w:rFonts w:ascii="Arial" w:hAnsi="Arial" w:cs="Arial"/>
          <w:b/>
          <w:sz w:val="28"/>
          <w:szCs w:val="28"/>
          <w:lang w:val="cy-GB" w:eastAsia="en-GB"/>
        </w:rPr>
        <w:t xml:space="preserve">w weld </w:t>
      </w:r>
      <w:r w:rsidRPr="001C0979">
        <w:rPr>
          <w:rFonts w:ascii="Arial" w:hAnsi="Arial" w:cs="Arial"/>
          <w:b/>
          <w:sz w:val="28"/>
          <w:szCs w:val="28"/>
          <w:lang w:val="cy-GB" w:eastAsia="en-GB"/>
        </w:rPr>
        <w:t>yn Atodiad 6.</w:t>
      </w:r>
    </w:p>
    <w:p w14:paraId="1083BBCD" w14:textId="77777777" w:rsidR="00F93766" w:rsidRPr="001C0979" w:rsidRDefault="00F93766" w:rsidP="0080558D">
      <w:pPr>
        <w:overflowPunct/>
        <w:autoSpaceDE/>
        <w:autoSpaceDN/>
        <w:adjustRightInd/>
        <w:textAlignment w:val="auto"/>
        <w:rPr>
          <w:rFonts w:ascii="Arial" w:hAnsi="Arial" w:cs="Arial"/>
          <w:b/>
          <w:szCs w:val="24"/>
          <w:lang w:val="cy-GB" w:eastAsia="en-GB"/>
        </w:rPr>
      </w:pPr>
    </w:p>
    <w:p w14:paraId="28C85076" w14:textId="77777777" w:rsidR="00F93766" w:rsidRPr="001C0979" w:rsidRDefault="00F93766" w:rsidP="008D73F7">
      <w:pPr>
        <w:overflowPunct/>
        <w:autoSpaceDE/>
        <w:autoSpaceDN/>
        <w:adjustRightInd/>
        <w:textAlignment w:val="auto"/>
        <w:rPr>
          <w:rFonts w:ascii="Arial" w:hAnsi="Arial" w:cs="Arial"/>
          <w:b/>
          <w:bCs/>
          <w:sz w:val="28"/>
          <w:szCs w:val="28"/>
          <w:u w:val="single"/>
          <w:lang w:val="cy-GB" w:eastAsia="en-GB"/>
        </w:rPr>
      </w:pPr>
      <w:r w:rsidRPr="001C0979">
        <w:rPr>
          <w:rFonts w:ascii="Arial" w:hAnsi="Arial" w:cs="Arial"/>
          <w:b/>
          <w:szCs w:val="24"/>
          <w:lang w:val="cy-GB" w:eastAsia="en-GB"/>
        </w:rPr>
        <w:br w:type="page"/>
      </w:r>
      <w:r w:rsidRPr="001C0979">
        <w:rPr>
          <w:rFonts w:ascii="Arial" w:hAnsi="Arial" w:cs="Arial"/>
          <w:b/>
          <w:bCs/>
          <w:sz w:val="28"/>
          <w:szCs w:val="28"/>
          <w:u w:val="single"/>
          <w:lang w:val="cy-GB" w:eastAsia="en-GB"/>
        </w:rPr>
        <w:lastRenderedPageBreak/>
        <w:t>Tabl Cynnwys</w:t>
      </w:r>
    </w:p>
    <w:p w14:paraId="27C3800E" w14:textId="77777777" w:rsidR="00F93766" w:rsidRPr="001C0979" w:rsidRDefault="00F93766" w:rsidP="0080558D">
      <w:pPr>
        <w:rPr>
          <w:rFonts w:ascii="Arial" w:hAnsi="Arial" w:cs="Arial"/>
          <w:b/>
          <w:bCs/>
          <w:sz w:val="28"/>
          <w:szCs w:val="28"/>
          <w:u w:val="single"/>
          <w:lang w:val="cy-GB" w:eastAsia="en-GB"/>
        </w:rPr>
      </w:pP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064"/>
        <w:gridCol w:w="6896"/>
        <w:gridCol w:w="1305"/>
      </w:tblGrid>
      <w:tr w:rsidR="00F93766" w:rsidRPr="001C0979" w14:paraId="2DE00512" w14:textId="77777777" w:rsidTr="00AB22AB">
        <w:tc>
          <w:tcPr>
            <w:tcW w:w="1074" w:type="dxa"/>
            <w:shd w:val="clear" w:color="auto" w:fill="D9D9D9"/>
          </w:tcPr>
          <w:p w14:paraId="121473FA" w14:textId="77777777" w:rsidR="00F93766" w:rsidRPr="001C0979" w:rsidRDefault="00F93766" w:rsidP="0080558D">
            <w:pPr>
              <w:jc w:val="center"/>
              <w:rPr>
                <w:rFonts w:ascii="Arial" w:hAnsi="Arial" w:cs="Arial"/>
                <w:b/>
                <w:szCs w:val="24"/>
                <w:lang w:val="cy-GB"/>
              </w:rPr>
            </w:pPr>
            <w:r w:rsidRPr="001C0979">
              <w:rPr>
                <w:rFonts w:ascii="Arial" w:hAnsi="Arial" w:cs="Arial"/>
                <w:b/>
                <w:szCs w:val="24"/>
                <w:lang w:val="cy-GB"/>
              </w:rPr>
              <w:t>Adran</w:t>
            </w:r>
          </w:p>
        </w:tc>
        <w:tc>
          <w:tcPr>
            <w:tcW w:w="7100" w:type="dxa"/>
            <w:shd w:val="clear" w:color="auto" w:fill="D9D9D9"/>
          </w:tcPr>
          <w:p w14:paraId="35B1FDF6" w14:textId="77777777" w:rsidR="00F93766" w:rsidRPr="001C0979" w:rsidRDefault="00F93766" w:rsidP="0080558D">
            <w:pPr>
              <w:rPr>
                <w:rFonts w:ascii="Arial" w:hAnsi="Arial" w:cs="Arial"/>
                <w:szCs w:val="24"/>
                <w:lang w:val="cy-GB"/>
              </w:rPr>
            </w:pPr>
          </w:p>
        </w:tc>
        <w:tc>
          <w:tcPr>
            <w:tcW w:w="1317" w:type="dxa"/>
            <w:shd w:val="clear" w:color="auto" w:fill="D9D9D9"/>
          </w:tcPr>
          <w:p w14:paraId="08688C6E" w14:textId="77777777" w:rsidR="00F93766" w:rsidRPr="001C0979" w:rsidRDefault="00F93766" w:rsidP="0080558D">
            <w:pPr>
              <w:jc w:val="center"/>
              <w:rPr>
                <w:rFonts w:ascii="Arial" w:hAnsi="Arial" w:cs="Arial"/>
                <w:b/>
                <w:szCs w:val="24"/>
                <w:lang w:val="cy-GB"/>
              </w:rPr>
            </w:pPr>
            <w:r w:rsidRPr="001C0979">
              <w:rPr>
                <w:rFonts w:ascii="Arial" w:hAnsi="Arial" w:cs="Arial"/>
                <w:b/>
                <w:szCs w:val="24"/>
                <w:lang w:val="cy-GB"/>
              </w:rPr>
              <w:t>Tudalen</w:t>
            </w:r>
          </w:p>
        </w:tc>
      </w:tr>
      <w:tr w:rsidR="00F93766" w:rsidRPr="001C0979" w14:paraId="0A5894A6" w14:textId="77777777" w:rsidTr="00AB22AB">
        <w:tc>
          <w:tcPr>
            <w:tcW w:w="1074" w:type="dxa"/>
          </w:tcPr>
          <w:p w14:paraId="062F445B" w14:textId="77777777" w:rsidR="00F93766" w:rsidRPr="001C0979" w:rsidRDefault="00F93766" w:rsidP="0080558D">
            <w:pPr>
              <w:jc w:val="center"/>
              <w:rPr>
                <w:rFonts w:ascii="Arial" w:hAnsi="Arial" w:cs="Arial"/>
                <w:b/>
                <w:szCs w:val="24"/>
                <w:lang w:val="cy-GB"/>
              </w:rPr>
            </w:pPr>
            <w:r w:rsidRPr="001C0979">
              <w:rPr>
                <w:rFonts w:ascii="Arial" w:hAnsi="Arial" w:cs="Arial"/>
                <w:b/>
                <w:szCs w:val="24"/>
                <w:lang w:val="cy-GB"/>
              </w:rPr>
              <w:t>1.</w:t>
            </w:r>
          </w:p>
        </w:tc>
        <w:tc>
          <w:tcPr>
            <w:tcW w:w="7100" w:type="dxa"/>
          </w:tcPr>
          <w:p w14:paraId="5E5E0F1A" w14:textId="77777777" w:rsidR="00F93766" w:rsidRPr="001C0979" w:rsidRDefault="00F93766" w:rsidP="0080558D">
            <w:pPr>
              <w:rPr>
                <w:rFonts w:ascii="Arial" w:hAnsi="Arial" w:cs="Arial"/>
                <w:b/>
                <w:szCs w:val="24"/>
                <w:lang w:val="cy-GB"/>
              </w:rPr>
            </w:pPr>
            <w:r w:rsidRPr="001C0979">
              <w:rPr>
                <w:rFonts w:ascii="Arial" w:hAnsi="Arial" w:cs="Arial"/>
                <w:b/>
                <w:szCs w:val="24"/>
                <w:lang w:val="cy-GB"/>
              </w:rPr>
              <w:t>Datganiad o Ddiben</w:t>
            </w:r>
          </w:p>
          <w:p w14:paraId="5976538D" w14:textId="77777777" w:rsidR="00F93766" w:rsidRPr="001C0979" w:rsidRDefault="00F93766" w:rsidP="0080558D">
            <w:pPr>
              <w:rPr>
                <w:rFonts w:ascii="Arial" w:hAnsi="Arial" w:cs="Arial"/>
                <w:b/>
                <w:szCs w:val="24"/>
                <w:lang w:val="cy-GB"/>
              </w:rPr>
            </w:pPr>
          </w:p>
        </w:tc>
        <w:tc>
          <w:tcPr>
            <w:tcW w:w="1317" w:type="dxa"/>
          </w:tcPr>
          <w:p w14:paraId="2B7032C6" w14:textId="77777777" w:rsidR="00F93766" w:rsidRPr="001C0979" w:rsidRDefault="00F93766" w:rsidP="0080558D">
            <w:pPr>
              <w:jc w:val="center"/>
              <w:rPr>
                <w:rFonts w:ascii="Arial" w:hAnsi="Arial" w:cs="Arial"/>
                <w:b/>
                <w:szCs w:val="24"/>
                <w:lang w:val="cy-GB"/>
              </w:rPr>
            </w:pPr>
            <w:r w:rsidRPr="001C0979">
              <w:rPr>
                <w:rFonts w:ascii="Arial" w:hAnsi="Arial" w:cs="Arial"/>
                <w:b/>
                <w:szCs w:val="24"/>
                <w:lang w:val="cy-GB"/>
              </w:rPr>
              <w:t>5</w:t>
            </w:r>
          </w:p>
        </w:tc>
      </w:tr>
      <w:tr w:rsidR="00F93766" w:rsidRPr="001C0979" w14:paraId="324C166C" w14:textId="77777777" w:rsidTr="00AB22AB">
        <w:tc>
          <w:tcPr>
            <w:tcW w:w="1074" w:type="dxa"/>
          </w:tcPr>
          <w:p w14:paraId="034B590F" w14:textId="77777777" w:rsidR="00F93766" w:rsidRPr="001C0979" w:rsidRDefault="00F93766" w:rsidP="0080558D">
            <w:pPr>
              <w:jc w:val="center"/>
              <w:rPr>
                <w:rFonts w:ascii="Arial" w:hAnsi="Arial" w:cs="Arial"/>
                <w:b/>
                <w:szCs w:val="24"/>
                <w:lang w:val="cy-GB"/>
              </w:rPr>
            </w:pPr>
            <w:r w:rsidRPr="001C0979">
              <w:rPr>
                <w:rFonts w:ascii="Arial" w:hAnsi="Arial" w:cs="Arial"/>
                <w:b/>
                <w:szCs w:val="24"/>
                <w:lang w:val="cy-GB"/>
              </w:rPr>
              <w:t>2.</w:t>
            </w:r>
          </w:p>
        </w:tc>
        <w:tc>
          <w:tcPr>
            <w:tcW w:w="7100" w:type="dxa"/>
          </w:tcPr>
          <w:p w14:paraId="7CA44320" w14:textId="77777777" w:rsidR="00F93766" w:rsidRPr="001C0979" w:rsidRDefault="00F93766" w:rsidP="0080558D">
            <w:pPr>
              <w:rPr>
                <w:rFonts w:ascii="Arial" w:hAnsi="Arial" w:cs="Arial"/>
                <w:b/>
                <w:szCs w:val="24"/>
                <w:lang w:val="cy-GB"/>
              </w:rPr>
            </w:pPr>
            <w:r w:rsidRPr="001C0979">
              <w:rPr>
                <w:rFonts w:ascii="Arial" w:hAnsi="Arial" w:cs="Arial"/>
                <w:b/>
                <w:szCs w:val="24"/>
                <w:lang w:val="cy-GB"/>
              </w:rPr>
              <w:t>Cyflwyniad</w:t>
            </w:r>
          </w:p>
          <w:p w14:paraId="44B0290C" w14:textId="77777777" w:rsidR="00F93766" w:rsidRPr="001C0979" w:rsidRDefault="00F93766" w:rsidP="0080558D">
            <w:pPr>
              <w:rPr>
                <w:rFonts w:ascii="Arial" w:hAnsi="Arial" w:cs="Arial"/>
                <w:b/>
                <w:szCs w:val="24"/>
                <w:lang w:val="cy-GB"/>
              </w:rPr>
            </w:pPr>
          </w:p>
        </w:tc>
        <w:tc>
          <w:tcPr>
            <w:tcW w:w="1317" w:type="dxa"/>
          </w:tcPr>
          <w:p w14:paraId="35239D08" w14:textId="77777777" w:rsidR="00F93766" w:rsidRPr="001C0979" w:rsidRDefault="00F93766" w:rsidP="0080558D">
            <w:pPr>
              <w:jc w:val="center"/>
              <w:rPr>
                <w:rFonts w:ascii="Arial" w:hAnsi="Arial" w:cs="Arial"/>
                <w:b/>
                <w:szCs w:val="24"/>
                <w:lang w:val="cy-GB"/>
              </w:rPr>
            </w:pPr>
            <w:r w:rsidRPr="001C0979">
              <w:rPr>
                <w:rFonts w:ascii="Arial" w:hAnsi="Arial" w:cs="Arial"/>
                <w:b/>
                <w:szCs w:val="24"/>
                <w:lang w:val="cy-GB"/>
              </w:rPr>
              <w:t>7</w:t>
            </w:r>
          </w:p>
        </w:tc>
      </w:tr>
      <w:tr w:rsidR="00F93766" w:rsidRPr="001C0979" w14:paraId="202EB4FD" w14:textId="77777777" w:rsidTr="00AB22AB">
        <w:tc>
          <w:tcPr>
            <w:tcW w:w="1074" w:type="dxa"/>
          </w:tcPr>
          <w:p w14:paraId="2C04F0E5" w14:textId="77777777" w:rsidR="00F93766" w:rsidRPr="001C0979" w:rsidRDefault="00F93766" w:rsidP="0080558D">
            <w:pPr>
              <w:jc w:val="center"/>
              <w:rPr>
                <w:rFonts w:ascii="Arial" w:hAnsi="Arial" w:cs="Arial"/>
                <w:b/>
                <w:szCs w:val="24"/>
                <w:lang w:val="cy-GB"/>
              </w:rPr>
            </w:pPr>
            <w:r w:rsidRPr="001C0979">
              <w:rPr>
                <w:rFonts w:ascii="Arial" w:hAnsi="Arial" w:cs="Arial"/>
                <w:b/>
                <w:szCs w:val="24"/>
                <w:lang w:val="cy-GB"/>
              </w:rPr>
              <w:t>3.</w:t>
            </w:r>
          </w:p>
        </w:tc>
        <w:tc>
          <w:tcPr>
            <w:tcW w:w="7100" w:type="dxa"/>
          </w:tcPr>
          <w:p w14:paraId="549A5BDB" w14:textId="77777777" w:rsidR="00F93766" w:rsidRPr="001C0979" w:rsidRDefault="00F93766" w:rsidP="0080558D">
            <w:pPr>
              <w:rPr>
                <w:rFonts w:ascii="Arial" w:hAnsi="Arial" w:cs="Arial"/>
                <w:b/>
                <w:szCs w:val="24"/>
                <w:lang w:val="cy-GB"/>
              </w:rPr>
            </w:pPr>
            <w:r w:rsidRPr="001C0979">
              <w:rPr>
                <w:rFonts w:ascii="Arial" w:hAnsi="Arial" w:cs="Arial"/>
                <w:b/>
                <w:szCs w:val="24"/>
                <w:lang w:val="cy-GB"/>
              </w:rPr>
              <w:t>Cyfrifoldebau a Dyletswyddau</w:t>
            </w:r>
          </w:p>
          <w:p w14:paraId="40C2B228" w14:textId="77777777" w:rsidR="00F93766" w:rsidRPr="001C0979" w:rsidRDefault="00F93766" w:rsidP="0080558D">
            <w:pPr>
              <w:rPr>
                <w:rFonts w:ascii="Arial" w:hAnsi="Arial" w:cs="Arial"/>
                <w:b/>
                <w:szCs w:val="24"/>
                <w:lang w:val="cy-GB"/>
              </w:rPr>
            </w:pPr>
          </w:p>
        </w:tc>
        <w:tc>
          <w:tcPr>
            <w:tcW w:w="1317" w:type="dxa"/>
          </w:tcPr>
          <w:p w14:paraId="08397AF5" w14:textId="77777777" w:rsidR="00F93766" w:rsidRPr="001C0979" w:rsidRDefault="00F93766" w:rsidP="0080558D">
            <w:pPr>
              <w:jc w:val="center"/>
              <w:rPr>
                <w:rFonts w:ascii="Arial" w:hAnsi="Arial" w:cs="Arial"/>
                <w:b/>
                <w:szCs w:val="24"/>
                <w:lang w:val="cy-GB"/>
              </w:rPr>
            </w:pPr>
            <w:r w:rsidRPr="001C0979">
              <w:rPr>
                <w:rFonts w:ascii="Arial" w:hAnsi="Arial" w:cs="Arial"/>
                <w:b/>
                <w:szCs w:val="24"/>
                <w:lang w:val="cy-GB"/>
              </w:rPr>
              <w:t>9</w:t>
            </w:r>
          </w:p>
        </w:tc>
      </w:tr>
      <w:tr w:rsidR="00F93766" w:rsidRPr="001C0979" w14:paraId="09B2A43C" w14:textId="77777777" w:rsidTr="00AB22AB">
        <w:tc>
          <w:tcPr>
            <w:tcW w:w="1074" w:type="dxa"/>
            <w:tcBorders>
              <w:bottom w:val="nil"/>
            </w:tcBorders>
          </w:tcPr>
          <w:p w14:paraId="3AE2194A" w14:textId="77777777" w:rsidR="00F93766" w:rsidRPr="001C0979" w:rsidRDefault="00F93766" w:rsidP="0080558D">
            <w:pPr>
              <w:jc w:val="center"/>
              <w:rPr>
                <w:rFonts w:ascii="Arial" w:hAnsi="Arial" w:cs="Arial"/>
                <w:b/>
                <w:szCs w:val="24"/>
                <w:lang w:val="cy-GB"/>
              </w:rPr>
            </w:pPr>
            <w:r w:rsidRPr="001C0979">
              <w:rPr>
                <w:rFonts w:ascii="Arial" w:hAnsi="Arial" w:cs="Arial"/>
                <w:b/>
                <w:szCs w:val="24"/>
                <w:lang w:val="cy-GB"/>
              </w:rPr>
              <w:t>4.</w:t>
            </w:r>
          </w:p>
        </w:tc>
        <w:tc>
          <w:tcPr>
            <w:tcW w:w="7100" w:type="dxa"/>
            <w:tcBorders>
              <w:bottom w:val="nil"/>
            </w:tcBorders>
          </w:tcPr>
          <w:p w14:paraId="0EF0FB63" w14:textId="77777777" w:rsidR="00F93766" w:rsidRPr="001C0979" w:rsidRDefault="00F93766" w:rsidP="0080558D">
            <w:pPr>
              <w:rPr>
                <w:rFonts w:ascii="Arial" w:hAnsi="Arial" w:cs="Arial"/>
                <w:b/>
                <w:szCs w:val="24"/>
                <w:lang w:val="cy-GB"/>
              </w:rPr>
            </w:pPr>
            <w:r w:rsidRPr="001C0979">
              <w:rPr>
                <w:rFonts w:ascii="Arial" w:hAnsi="Arial" w:cs="Arial"/>
                <w:b/>
                <w:szCs w:val="24"/>
                <w:lang w:val="cy-GB"/>
              </w:rPr>
              <w:t>Swyddogaethau Swyddogion Allweddol ac Aelodau</w:t>
            </w:r>
          </w:p>
          <w:p w14:paraId="4DE8ADBA" w14:textId="77777777" w:rsidR="00F93766" w:rsidRPr="001C0979" w:rsidRDefault="00F93766" w:rsidP="0080558D">
            <w:pPr>
              <w:rPr>
                <w:rFonts w:ascii="Arial" w:hAnsi="Arial" w:cs="Arial"/>
                <w:b/>
                <w:szCs w:val="24"/>
                <w:lang w:val="cy-GB"/>
              </w:rPr>
            </w:pPr>
          </w:p>
        </w:tc>
        <w:tc>
          <w:tcPr>
            <w:tcW w:w="1317" w:type="dxa"/>
            <w:tcBorders>
              <w:bottom w:val="nil"/>
            </w:tcBorders>
          </w:tcPr>
          <w:p w14:paraId="725D8B37" w14:textId="77777777" w:rsidR="00F93766" w:rsidRPr="001C0979" w:rsidRDefault="00F93766" w:rsidP="0080558D">
            <w:pPr>
              <w:jc w:val="center"/>
              <w:rPr>
                <w:rFonts w:ascii="Arial" w:hAnsi="Arial" w:cs="Arial"/>
                <w:b/>
                <w:szCs w:val="24"/>
                <w:lang w:val="cy-GB"/>
              </w:rPr>
            </w:pPr>
            <w:r w:rsidRPr="001C0979">
              <w:rPr>
                <w:rFonts w:ascii="Arial" w:hAnsi="Arial" w:cs="Arial"/>
                <w:b/>
                <w:szCs w:val="24"/>
                <w:lang w:val="cy-GB"/>
              </w:rPr>
              <w:t>10</w:t>
            </w:r>
          </w:p>
        </w:tc>
      </w:tr>
      <w:tr w:rsidR="00F93766" w:rsidRPr="001C0979" w14:paraId="7FF24468" w14:textId="77777777" w:rsidTr="00AB22AB">
        <w:tc>
          <w:tcPr>
            <w:tcW w:w="1074" w:type="dxa"/>
          </w:tcPr>
          <w:p w14:paraId="255350F7" w14:textId="77777777" w:rsidR="00F93766" w:rsidRPr="001C0979" w:rsidRDefault="00F93766" w:rsidP="0080558D">
            <w:pPr>
              <w:jc w:val="center"/>
              <w:rPr>
                <w:rFonts w:ascii="Arial" w:hAnsi="Arial" w:cs="Arial"/>
                <w:b/>
                <w:szCs w:val="24"/>
                <w:lang w:val="cy-GB"/>
              </w:rPr>
            </w:pPr>
            <w:r w:rsidRPr="001C0979">
              <w:rPr>
                <w:rFonts w:ascii="Arial" w:hAnsi="Arial" w:cs="Arial"/>
                <w:b/>
                <w:szCs w:val="24"/>
                <w:lang w:val="cy-GB"/>
              </w:rPr>
              <w:t>5.</w:t>
            </w:r>
          </w:p>
        </w:tc>
        <w:tc>
          <w:tcPr>
            <w:tcW w:w="7100" w:type="dxa"/>
          </w:tcPr>
          <w:p w14:paraId="0855CBEE" w14:textId="77777777" w:rsidR="00F93766" w:rsidRPr="001C0979" w:rsidRDefault="00F93766" w:rsidP="0080558D">
            <w:pPr>
              <w:rPr>
                <w:rFonts w:ascii="Arial" w:hAnsi="Arial" w:cs="Arial"/>
                <w:b/>
                <w:szCs w:val="24"/>
                <w:lang w:val="cy-GB"/>
              </w:rPr>
            </w:pPr>
            <w:r w:rsidRPr="001C0979">
              <w:rPr>
                <w:rFonts w:ascii="Arial" w:hAnsi="Arial" w:cs="Arial"/>
                <w:b/>
                <w:szCs w:val="24"/>
                <w:lang w:val="cy-GB"/>
              </w:rPr>
              <w:t>Canllawiau Ychwanegol</w:t>
            </w:r>
          </w:p>
          <w:p w14:paraId="5E7D25C7" w14:textId="77777777" w:rsidR="00F93766" w:rsidRPr="001C0979" w:rsidRDefault="00F93766" w:rsidP="0080558D">
            <w:pPr>
              <w:rPr>
                <w:rFonts w:ascii="Arial" w:hAnsi="Arial" w:cs="Arial"/>
                <w:b/>
                <w:szCs w:val="24"/>
                <w:lang w:val="cy-GB"/>
              </w:rPr>
            </w:pPr>
          </w:p>
        </w:tc>
        <w:tc>
          <w:tcPr>
            <w:tcW w:w="1317" w:type="dxa"/>
          </w:tcPr>
          <w:p w14:paraId="021F259A" w14:textId="77777777" w:rsidR="00F93766" w:rsidRPr="001C0979" w:rsidRDefault="00F93766" w:rsidP="0080558D">
            <w:pPr>
              <w:jc w:val="center"/>
              <w:rPr>
                <w:rFonts w:ascii="Arial" w:hAnsi="Arial" w:cs="Arial"/>
                <w:b/>
                <w:szCs w:val="24"/>
                <w:lang w:val="cy-GB"/>
              </w:rPr>
            </w:pPr>
            <w:r w:rsidRPr="001C0979">
              <w:rPr>
                <w:rFonts w:ascii="Arial" w:hAnsi="Arial" w:cs="Arial"/>
                <w:b/>
                <w:szCs w:val="24"/>
                <w:lang w:val="cy-GB"/>
              </w:rPr>
              <w:t>1</w:t>
            </w:r>
            <w:r w:rsidR="005B0FC8">
              <w:rPr>
                <w:rFonts w:ascii="Arial" w:hAnsi="Arial" w:cs="Arial"/>
                <w:b/>
                <w:szCs w:val="24"/>
                <w:lang w:val="cy-GB"/>
              </w:rPr>
              <w:t>5</w:t>
            </w:r>
          </w:p>
        </w:tc>
      </w:tr>
      <w:tr w:rsidR="00F93766" w:rsidRPr="001C0979" w14:paraId="2F2BD079" w14:textId="77777777" w:rsidTr="00AB22AB">
        <w:tc>
          <w:tcPr>
            <w:tcW w:w="1074" w:type="dxa"/>
            <w:tcBorders>
              <w:bottom w:val="nil"/>
            </w:tcBorders>
          </w:tcPr>
          <w:p w14:paraId="0C374438" w14:textId="77777777" w:rsidR="00F93766" w:rsidRPr="001C0979" w:rsidRDefault="00F93766" w:rsidP="0080558D">
            <w:pPr>
              <w:jc w:val="center"/>
              <w:rPr>
                <w:rFonts w:ascii="Arial" w:hAnsi="Arial" w:cs="Arial"/>
                <w:b/>
                <w:szCs w:val="24"/>
                <w:lang w:val="cy-GB"/>
              </w:rPr>
            </w:pPr>
            <w:r w:rsidRPr="001C0979">
              <w:rPr>
                <w:rFonts w:ascii="Arial" w:hAnsi="Arial" w:cs="Arial"/>
                <w:b/>
                <w:szCs w:val="24"/>
                <w:lang w:val="cy-GB"/>
              </w:rPr>
              <w:t>6.</w:t>
            </w:r>
          </w:p>
        </w:tc>
        <w:tc>
          <w:tcPr>
            <w:tcW w:w="7100" w:type="dxa"/>
            <w:tcBorders>
              <w:bottom w:val="nil"/>
            </w:tcBorders>
          </w:tcPr>
          <w:p w14:paraId="3F40DB41" w14:textId="77777777" w:rsidR="00F93766" w:rsidRPr="001C0979" w:rsidRDefault="00F93766" w:rsidP="0080558D">
            <w:pPr>
              <w:rPr>
                <w:rFonts w:ascii="Arial" w:hAnsi="Arial" w:cs="Arial"/>
                <w:b/>
                <w:szCs w:val="24"/>
                <w:lang w:val="cy-GB"/>
              </w:rPr>
            </w:pPr>
            <w:r w:rsidRPr="001C0979">
              <w:rPr>
                <w:rFonts w:ascii="Arial" w:hAnsi="Arial" w:cs="Arial"/>
                <w:b/>
                <w:szCs w:val="24"/>
                <w:lang w:val="cy-GB"/>
              </w:rPr>
              <w:t>Y Broses Gyfeirio</w:t>
            </w:r>
          </w:p>
        </w:tc>
        <w:tc>
          <w:tcPr>
            <w:tcW w:w="1317" w:type="dxa"/>
            <w:tcBorders>
              <w:bottom w:val="nil"/>
            </w:tcBorders>
          </w:tcPr>
          <w:p w14:paraId="36282E52" w14:textId="77777777" w:rsidR="00F93766" w:rsidRPr="001C0979" w:rsidRDefault="00C55C64" w:rsidP="0080558D">
            <w:pPr>
              <w:jc w:val="center"/>
              <w:rPr>
                <w:rFonts w:ascii="Arial" w:hAnsi="Arial" w:cs="Arial"/>
                <w:b/>
                <w:szCs w:val="24"/>
                <w:lang w:val="cy-GB"/>
              </w:rPr>
            </w:pPr>
            <w:r>
              <w:rPr>
                <w:rFonts w:ascii="Arial" w:hAnsi="Arial" w:cs="Arial"/>
                <w:b/>
                <w:szCs w:val="24"/>
                <w:lang w:val="cy-GB"/>
              </w:rPr>
              <w:t>1</w:t>
            </w:r>
            <w:r w:rsidR="005B0FC8">
              <w:rPr>
                <w:rFonts w:ascii="Arial" w:hAnsi="Arial" w:cs="Arial"/>
                <w:b/>
                <w:szCs w:val="24"/>
                <w:lang w:val="cy-GB"/>
              </w:rPr>
              <w:t>5</w:t>
            </w:r>
          </w:p>
          <w:p w14:paraId="3E85D43C" w14:textId="77777777" w:rsidR="00F93766" w:rsidRPr="001C0979" w:rsidRDefault="00F93766" w:rsidP="0080558D">
            <w:pPr>
              <w:jc w:val="center"/>
              <w:rPr>
                <w:rFonts w:ascii="Arial" w:hAnsi="Arial" w:cs="Arial"/>
                <w:b/>
                <w:szCs w:val="24"/>
                <w:lang w:val="cy-GB"/>
              </w:rPr>
            </w:pPr>
          </w:p>
        </w:tc>
      </w:tr>
      <w:tr w:rsidR="00F93766" w:rsidRPr="001C0979" w14:paraId="46870DD9" w14:textId="77777777" w:rsidTr="00AB22AB">
        <w:tc>
          <w:tcPr>
            <w:tcW w:w="1074" w:type="dxa"/>
            <w:tcBorders>
              <w:bottom w:val="nil"/>
            </w:tcBorders>
          </w:tcPr>
          <w:p w14:paraId="3EE98128" w14:textId="77777777" w:rsidR="00F93766" w:rsidRPr="001C0979" w:rsidRDefault="00F93766" w:rsidP="0080558D">
            <w:pPr>
              <w:jc w:val="center"/>
              <w:rPr>
                <w:rFonts w:ascii="Arial" w:hAnsi="Arial" w:cs="Arial"/>
                <w:b/>
                <w:szCs w:val="24"/>
                <w:lang w:val="cy-GB"/>
              </w:rPr>
            </w:pPr>
            <w:r w:rsidRPr="001C0979">
              <w:rPr>
                <w:rFonts w:ascii="Arial" w:hAnsi="Arial" w:cs="Arial"/>
                <w:b/>
                <w:szCs w:val="24"/>
                <w:lang w:val="cy-GB"/>
              </w:rPr>
              <w:t>7.</w:t>
            </w:r>
          </w:p>
        </w:tc>
        <w:tc>
          <w:tcPr>
            <w:tcW w:w="7100" w:type="dxa"/>
            <w:tcBorders>
              <w:bottom w:val="nil"/>
            </w:tcBorders>
          </w:tcPr>
          <w:p w14:paraId="1F0CB526" w14:textId="77777777" w:rsidR="00F93766" w:rsidRPr="001C0979" w:rsidRDefault="00F93766" w:rsidP="0080558D">
            <w:pPr>
              <w:rPr>
                <w:rFonts w:ascii="Arial" w:hAnsi="Arial" w:cs="Arial"/>
                <w:b/>
                <w:szCs w:val="24"/>
                <w:lang w:val="cy-GB"/>
              </w:rPr>
            </w:pPr>
            <w:r w:rsidRPr="001C0979">
              <w:rPr>
                <w:rFonts w:ascii="Arial" w:hAnsi="Arial" w:cs="Arial"/>
                <w:b/>
                <w:szCs w:val="24"/>
                <w:lang w:val="cy-GB"/>
              </w:rPr>
              <w:t>Trefniadau Corfforaethol a Llywodraethu eraill</w:t>
            </w:r>
          </w:p>
        </w:tc>
        <w:tc>
          <w:tcPr>
            <w:tcW w:w="1317" w:type="dxa"/>
            <w:tcBorders>
              <w:bottom w:val="nil"/>
            </w:tcBorders>
          </w:tcPr>
          <w:p w14:paraId="458E2F92" w14:textId="77777777" w:rsidR="00F93766" w:rsidRPr="001C0979" w:rsidRDefault="00F93766" w:rsidP="0080558D">
            <w:pPr>
              <w:jc w:val="center"/>
              <w:rPr>
                <w:rFonts w:ascii="Arial" w:hAnsi="Arial" w:cs="Arial"/>
                <w:b/>
                <w:szCs w:val="24"/>
                <w:lang w:val="cy-GB"/>
              </w:rPr>
            </w:pPr>
            <w:r w:rsidRPr="001C0979">
              <w:rPr>
                <w:rFonts w:ascii="Arial" w:hAnsi="Arial" w:cs="Arial"/>
                <w:b/>
                <w:szCs w:val="24"/>
                <w:lang w:val="cy-GB"/>
              </w:rPr>
              <w:t>1</w:t>
            </w:r>
            <w:r w:rsidR="005B0FC8">
              <w:rPr>
                <w:rFonts w:ascii="Arial" w:hAnsi="Arial" w:cs="Arial"/>
                <w:b/>
                <w:szCs w:val="24"/>
                <w:lang w:val="cy-GB"/>
              </w:rPr>
              <w:t>5</w:t>
            </w:r>
          </w:p>
          <w:p w14:paraId="7AC3D9CA" w14:textId="77777777" w:rsidR="00F93766" w:rsidRPr="001C0979" w:rsidRDefault="00F93766" w:rsidP="0080558D">
            <w:pPr>
              <w:jc w:val="center"/>
              <w:rPr>
                <w:rFonts w:ascii="Arial" w:hAnsi="Arial" w:cs="Arial"/>
                <w:b/>
                <w:szCs w:val="24"/>
                <w:lang w:val="cy-GB"/>
              </w:rPr>
            </w:pPr>
          </w:p>
        </w:tc>
      </w:tr>
      <w:tr w:rsidR="00F93766" w:rsidRPr="001C0979" w14:paraId="7AA50317" w14:textId="77777777" w:rsidTr="00AB22AB">
        <w:trPr>
          <w:trHeight w:val="219"/>
        </w:trPr>
        <w:tc>
          <w:tcPr>
            <w:tcW w:w="1074" w:type="dxa"/>
          </w:tcPr>
          <w:p w14:paraId="462B1439" w14:textId="77777777" w:rsidR="00F93766" w:rsidRPr="001C0979" w:rsidRDefault="00F93766" w:rsidP="0080558D">
            <w:pPr>
              <w:jc w:val="center"/>
              <w:rPr>
                <w:rFonts w:ascii="Arial" w:hAnsi="Arial" w:cs="Arial"/>
                <w:b/>
                <w:szCs w:val="24"/>
                <w:lang w:val="cy-GB"/>
              </w:rPr>
            </w:pPr>
            <w:r w:rsidRPr="001C0979">
              <w:rPr>
                <w:rFonts w:ascii="Arial" w:hAnsi="Arial" w:cs="Arial"/>
                <w:b/>
                <w:szCs w:val="24"/>
                <w:lang w:val="cy-GB"/>
              </w:rPr>
              <w:t xml:space="preserve">8. </w:t>
            </w:r>
          </w:p>
        </w:tc>
        <w:tc>
          <w:tcPr>
            <w:tcW w:w="7100" w:type="dxa"/>
          </w:tcPr>
          <w:p w14:paraId="7DB3B91A" w14:textId="77777777" w:rsidR="00F93766" w:rsidRPr="001C0979" w:rsidRDefault="00F93766" w:rsidP="0080558D">
            <w:pPr>
              <w:rPr>
                <w:rFonts w:ascii="Arial" w:hAnsi="Arial" w:cs="Arial"/>
                <w:b/>
                <w:szCs w:val="24"/>
                <w:lang w:val="cy-GB"/>
              </w:rPr>
            </w:pPr>
            <w:r w:rsidRPr="001C0979">
              <w:rPr>
                <w:rFonts w:ascii="Arial" w:hAnsi="Arial" w:cs="Arial"/>
                <w:b/>
                <w:szCs w:val="24"/>
                <w:lang w:val="cy-GB"/>
              </w:rPr>
              <w:t>Adrodd, Monitro ac Adolygu</w:t>
            </w:r>
          </w:p>
          <w:p w14:paraId="72D117F3" w14:textId="77777777" w:rsidR="00F93766" w:rsidRPr="001C0979" w:rsidRDefault="00F93766" w:rsidP="0080558D">
            <w:pPr>
              <w:rPr>
                <w:rFonts w:ascii="Arial" w:hAnsi="Arial" w:cs="Arial"/>
                <w:b/>
                <w:szCs w:val="24"/>
                <w:lang w:val="cy-GB"/>
              </w:rPr>
            </w:pPr>
          </w:p>
        </w:tc>
        <w:tc>
          <w:tcPr>
            <w:tcW w:w="1317" w:type="dxa"/>
          </w:tcPr>
          <w:p w14:paraId="5A90A8B5" w14:textId="77777777" w:rsidR="00F93766" w:rsidRPr="001C0979" w:rsidRDefault="00F93766" w:rsidP="0080558D">
            <w:pPr>
              <w:jc w:val="center"/>
              <w:rPr>
                <w:rFonts w:ascii="Arial" w:hAnsi="Arial" w:cs="Arial"/>
                <w:b/>
                <w:szCs w:val="24"/>
                <w:lang w:val="cy-GB"/>
              </w:rPr>
            </w:pPr>
            <w:r w:rsidRPr="001C0979">
              <w:rPr>
                <w:rFonts w:ascii="Arial" w:hAnsi="Arial" w:cs="Arial"/>
                <w:b/>
                <w:szCs w:val="24"/>
                <w:lang w:val="cy-GB"/>
              </w:rPr>
              <w:t>2</w:t>
            </w:r>
            <w:r w:rsidR="005B0FC8">
              <w:rPr>
                <w:rFonts w:ascii="Arial" w:hAnsi="Arial" w:cs="Arial"/>
                <w:b/>
                <w:szCs w:val="24"/>
                <w:lang w:val="cy-GB"/>
              </w:rPr>
              <w:t>0</w:t>
            </w:r>
          </w:p>
        </w:tc>
      </w:tr>
      <w:tr w:rsidR="00F93766" w:rsidRPr="001C0979" w14:paraId="75B817C1" w14:textId="77777777" w:rsidTr="00AB22AB">
        <w:tc>
          <w:tcPr>
            <w:tcW w:w="1074" w:type="dxa"/>
          </w:tcPr>
          <w:p w14:paraId="2774734E" w14:textId="77777777" w:rsidR="00F93766" w:rsidRPr="001C0979" w:rsidRDefault="00F93766" w:rsidP="0080558D">
            <w:pPr>
              <w:jc w:val="center"/>
              <w:rPr>
                <w:rFonts w:ascii="Arial" w:hAnsi="Arial" w:cs="Arial"/>
                <w:b/>
                <w:szCs w:val="24"/>
                <w:lang w:val="cy-GB"/>
              </w:rPr>
            </w:pPr>
          </w:p>
        </w:tc>
        <w:tc>
          <w:tcPr>
            <w:tcW w:w="7100" w:type="dxa"/>
          </w:tcPr>
          <w:p w14:paraId="39784B2E" w14:textId="77777777" w:rsidR="001C0979" w:rsidRPr="001C0979" w:rsidRDefault="00F93766" w:rsidP="0080558D">
            <w:pPr>
              <w:rPr>
                <w:rFonts w:ascii="Arial" w:hAnsi="Arial" w:cs="Arial"/>
                <w:b/>
                <w:szCs w:val="24"/>
                <w:lang w:val="cy-GB"/>
              </w:rPr>
            </w:pPr>
            <w:r w:rsidRPr="001C0979">
              <w:rPr>
                <w:rFonts w:ascii="Arial" w:hAnsi="Arial" w:cs="Arial"/>
                <w:b/>
                <w:szCs w:val="24"/>
                <w:lang w:val="cy-GB"/>
              </w:rPr>
              <w:t xml:space="preserve">Atodiadau 1 </w:t>
            </w:r>
            <w:r w:rsidR="00C42492" w:rsidRPr="001C0979">
              <w:rPr>
                <w:rFonts w:ascii="Arial" w:hAnsi="Arial" w:cs="Arial"/>
                <w:b/>
                <w:szCs w:val="24"/>
                <w:lang w:val="cy-GB"/>
              </w:rPr>
              <w:t>-</w:t>
            </w:r>
            <w:r w:rsidR="008D79DC">
              <w:rPr>
                <w:rFonts w:ascii="Arial" w:hAnsi="Arial" w:cs="Arial"/>
                <w:b/>
                <w:szCs w:val="24"/>
                <w:lang w:val="cy-GB"/>
              </w:rPr>
              <w:t xml:space="preserve"> 10</w:t>
            </w:r>
          </w:p>
          <w:p w14:paraId="56E9075D" w14:textId="77777777" w:rsidR="00F93766" w:rsidRPr="001C0979" w:rsidRDefault="00F93766" w:rsidP="0080558D">
            <w:pPr>
              <w:rPr>
                <w:rFonts w:ascii="Arial" w:hAnsi="Arial" w:cs="Arial"/>
                <w:b/>
                <w:szCs w:val="24"/>
                <w:lang w:val="cy-GB"/>
              </w:rPr>
            </w:pPr>
          </w:p>
          <w:p w14:paraId="44CC6AF4" w14:textId="77777777" w:rsidR="00F93766" w:rsidRPr="001C0979" w:rsidRDefault="00F93766" w:rsidP="0080558D">
            <w:pPr>
              <w:pStyle w:val="ind-para"/>
              <w:ind w:left="1937" w:hanging="1701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C0979">
              <w:rPr>
                <w:rFonts w:ascii="Arial" w:hAnsi="Arial" w:cs="Arial"/>
                <w:sz w:val="24"/>
                <w:szCs w:val="24"/>
                <w:lang w:val="cy-GB"/>
              </w:rPr>
              <w:t xml:space="preserve">Atodiad 1 </w:t>
            </w:r>
            <w:r w:rsidR="00C42492" w:rsidRPr="001C0979">
              <w:rPr>
                <w:rFonts w:ascii="Arial" w:hAnsi="Arial" w:cs="Arial"/>
                <w:sz w:val="24"/>
                <w:szCs w:val="24"/>
                <w:lang w:val="cy-GB"/>
              </w:rPr>
              <w:t>-</w:t>
            </w:r>
            <w:r w:rsidRPr="001C0979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Pr="001C0979">
              <w:rPr>
                <w:rFonts w:ascii="Arial" w:hAnsi="Arial" w:cs="Arial"/>
                <w:sz w:val="24"/>
                <w:szCs w:val="24"/>
                <w:lang w:val="cy-GB"/>
              </w:rPr>
              <w:tab/>
              <w:t>Arwyddion</w:t>
            </w:r>
            <w:r w:rsidR="00C42492" w:rsidRPr="001C0979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Pr="001C0979">
              <w:rPr>
                <w:rFonts w:ascii="Arial" w:hAnsi="Arial" w:cs="Arial"/>
                <w:sz w:val="24"/>
                <w:szCs w:val="24"/>
                <w:lang w:val="cy-GB"/>
              </w:rPr>
              <w:t>o Gamdriniaeth</w:t>
            </w:r>
          </w:p>
          <w:p w14:paraId="712FE941" w14:textId="77777777" w:rsidR="00F93766" w:rsidRPr="001C0979" w:rsidRDefault="001C0979" w:rsidP="0080558D">
            <w:pPr>
              <w:pStyle w:val="ind-para"/>
              <w:ind w:left="1937" w:hanging="1701"/>
              <w:jc w:val="left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C0979">
              <w:rPr>
                <w:rFonts w:ascii="Arial" w:hAnsi="Arial" w:cs="Arial"/>
                <w:sz w:val="24"/>
                <w:szCs w:val="24"/>
                <w:lang w:val="cy-GB"/>
              </w:rPr>
              <w:t xml:space="preserve">Atodiad 2 - </w:t>
            </w:r>
            <w:r w:rsidRPr="001C0979">
              <w:rPr>
                <w:rFonts w:ascii="Arial" w:hAnsi="Arial" w:cs="Arial"/>
                <w:sz w:val="24"/>
                <w:szCs w:val="24"/>
                <w:lang w:val="cy-GB"/>
              </w:rPr>
              <w:tab/>
              <w:t xml:space="preserve">Cod Ymddygiad ar </w:t>
            </w:r>
            <w:r>
              <w:rPr>
                <w:rFonts w:ascii="Arial" w:hAnsi="Arial" w:cs="Arial"/>
                <w:sz w:val="24"/>
                <w:szCs w:val="24"/>
                <w:lang w:val="cy-GB"/>
              </w:rPr>
              <w:t>g</w:t>
            </w:r>
            <w:r w:rsidRPr="001C0979">
              <w:rPr>
                <w:rFonts w:ascii="Arial" w:hAnsi="Arial" w:cs="Arial"/>
                <w:sz w:val="24"/>
                <w:szCs w:val="24"/>
                <w:lang w:val="cy-GB"/>
              </w:rPr>
              <w:t>yfer Cyflogeion Llywodraeth Leol</w:t>
            </w:r>
          </w:p>
          <w:p w14:paraId="561461EA" w14:textId="77777777" w:rsidR="00F93766" w:rsidRPr="001C0979" w:rsidRDefault="00F93766" w:rsidP="0080558D">
            <w:pPr>
              <w:pStyle w:val="ind-para"/>
              <w:ind w:left="1937" w:hanging="1701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C0979">
              <w:rPr>
                <w:rFonts w:ascii="Arial" w:hAnsi="Arial" w:cs="Arial"/>
                <w:sz w:val="24"/>
                <w:szCs w:val="24"/>
                <w:lang w:val="cy-GB"/>
              </w:rPr>
              <w:t xml:space="preserve">Atodiad 3 </w:t>
            </w:r>
            <w:r w:rsidR="00C42492" w:rsidRPr="001C0979">
              <w:rPr>
                <w:rFonts w:ascii="Arial" w:hAnsi="Arial" w:cs="Arial"/>
                <w:sz w:val="24"/>
                <w:szCs w:val="24"/>
                <w:lang w:val="cy-GB"/>
              </w:rPr>
              <w:t>-</w:t>
            </w:r>
            <w:r w:rsidRPr="001C0979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Pr="001C0979">
              <w:rPr>
                <w:rFonts w:ascii="Arial" w:hAnsi="Arial" w:cs="Arial"/>
                <w:sz w:val="24"/>
                <w:szCs w:val="24"/>
                <w:lang w:val="cy-GB"/>
              </w:rPr>
              <w:tab/>
              <w:t>Hyfforddiant Diogelu</w:t>
            </w:r>
          </w:p>
          <w:p w14:paraId="66FD3F39" w14:textId="77777777" w:rsidR="00F93766" w:rsidRPr="001C0979" w:rsidRDefault="00F93766" w:rsidP="0080558D">
            <w:pPr>
              <w:pStyle w:val="ind-para"/>
              <w:ind w:left="1937" w:hanging="1701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C0979">
              <w:rPr>
                <w:rFonts w:ascii="Arial" w:hAnsi="Arial" w:cs="Arial"/>
                <w:sz w:val="24"/>
                <w:szCs w:val="24"/>
                <w:lang w:val="cy-GB" w:eastAsia="en-GB"/>
              </w:rPr>
              <w:t xml:space="preserve">Atodiad 4 </w:t>
            </w:r>
            <w:r w:rsidR="00C42492" w:rsidRPr="001C0979">
              <w:rPr>
                <w:rFonts w:ascii="Arial" w:hAnsi="Arial" w:cs="Arial"/>
                <w:sz w:val="24"/>
                <w:szCs w:val="24"/>
                <w:lang w:val="cy-GB" w:eastAsia="en-GB"/>
              </w:rPr>
              <w:t>-</w:t>
            </w:r>
            <w:r w:rsidRPr="001C0979">
              <w:rPr>
                <w:rFonts w:ascii="Arial" w:hAnsi="Arial" w:cs="Arial"/>
                <w:sz w:val="24"/>
                <w:szCs w:val="24"/>
                <w:lang w:val="cy-GB" w:eastAsia="en-GB"/>
              </w:rPr>
              <w:t xml:space="preserve"> </w:t>
            </w:r>
            <w:r w:rsidRPr="001C0979">
              <w:rPr>
                <w:rFonts w:ascii="Arial" w:hAnsi="Arial" w:cs="Arial"/>
                <w:sz w:val="24"/>
                <w:szCs w:val="24"/>
                <w:lang w:val="cy-GB" w:eastAsia="en-GB"/>
              </w:rPr>
              <w:tab/>
              <w:t>DBS/Polisi Recriwtio Diogel (ar gyfer staff sy</w:t>
            </w:r>
            <w:r w:rsidR="001C0979" w:rsidRPr="001C0979">
              <w:rPr>
                <w:rFonts w:ascii="Arial" w:hAnsi="Arial" w:cs="Arial"/>
                <w:sz w:val="24"/>
                <w:szCs w:val="24"/>
                <w:lang w:val="cy-GB" w:eastAsia="en-GB"/>
              </w:rPr>
              <w:t>'</w:t>
            </w:r>
            <w:r w:rsidRPr="001C0979">
              <w:rPr>
                <w:rFonts w:ascii="Arial" w:hAnsi="Arial" w:cs="Arial"/>
                <w:sz w:val="24"/>
                <w:szCs w:val="24"/>
                <w:lang w:val="cy-GB" w:eastAsia="en-GB"/>
              </w:rPr>
              <w:t xml:space="preserve">n gweithio gyda grwpiau agored i niwed </w:t>
            </w:r>
            <w:r w:rsidR="00C42492" w:rsidRPr="001C0979">
              <w:rPr>
                <w:rFonts w:ascii="Arial" w:hAnsi="Arial" w:cs="Arial"/>
                <w:sz w:val="24"/>
                <w:szCs w:val="24"/>
                <w:lang w:val="cy-GB" w:eastAsia="en-GB"/>
              </w:rPr>
              <w:t>-</w:t>
            </w:r>
            <w:r w:rsidR="00162F7F" w:rsidRPr="001C0979">
              <w:rPr>
                <w:rFonts w:ascii="Arial" w:hAnsi="Arial" w:cs="Arial"/>
                <w:sz w:val="24"/>
                <w:szCs w:val="24"/>
                <w:lang w:val="cy-GB" w:eastAsia="en-GB"/>
              </w:rPr>
              <w:t xml:space="preserve"> plant a/neu o</w:t>
            </w:r>
            <w:r w:rsidRPr="001C0979">
              <w:rPr>
                <w:rFonts w:ascii="Arial" w:hAnsi="Arial" w:cs="Arial"/>
                <w:sz w:val="24"/>
                <w:szCs w:val="24"/>
                <w:lang w:val="cy-GB" w:eastAsia="en-GB"/>
              </w:rPr>
              <w:t>edolion)</w:t>
            </w:r>
          </w:p>
          <w:p w14:paraId="1C6F5928" w14:textId="77777777" w:rsidR="00F93766" w:rsidRPr="001C0979" w:rsidRDefault="00F93766" w:rsidP="0080558D">
            <w:pPr>
              <w:pStyle w:val="ind-para"/>
              <w:ind w:left="1937" w:hanging="1701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C0979">
              <w:rPr>
                <w:rFonts w:ascii="Arial" w:hAnsi="Arial" w:cs="Arial"/>
                <w:sz w:val="24"/>
                <w:szCs w:val="24"/>
                <w:lang w:val="cy-GB"/>
              </w:rPr>
              <w:t xml:space="preserve">Atodiad 5 </w:t>
            </w:r>
            <w:r w:rsidR="00C42492" w:rsidRPr="001C0979">
              <w:rPr>
                <w:rFonts w:ascii="Arial" w:hAnsi="Arial" w:cs="Arial"/>
                <w:sz w:val="24"/>
                <w:szCs w:val="24"/>
                <w:lang w:val="cy-GB"/>
              </w:rPr>
              <w:t>-</w:t>
            </w:r>
            <w:r w:rsidRPr="001C0979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Pr="001C0979">
              <w:rPr>
                <w:rFonts w:ascii="Arial" w:hAnsi="Arial" w:cs="Arial"/>
                <w:sz w:val="24"/>
                <w:szCs w:val="24"/>
                <w:lang w:val="cy-GB"/>
              </w:rPr>
              <w:tab/>
              <w:t xml:space="preserve">Canllawiau Ymarfer Da i Gynghorwyr: Cyswllt Diogel </w:t>
            </w:r>
            <w:r w:rsidR="00162F7F" w:rsidRPr="001C0979">
              <w:rPr>
                <w:rFonts w:ascii="Arial" w:hAnsi="Arial" w:cs="Arial"/>
                <w:sz w:val="24"/>
                <w:szCs w:val="24"/>
                <w:lang w:val="cy-GB"/>
              </w:rPr>
              <w:t>â</w:t>
            </w:r>
            <w:r w:rsidRPr="001C0979">
              <w:rPr>
                <w:rFonts w:ascii="Arial" w:hAnsi="Arial" w:cs="Arial"/>
                <w:sz w:val="24"/>
                <w:szCs w:val="24"/>
                <w:lang w:val="cy-GB"/>
              </w:rPr>
              <w:t xml:space="preserve"> Phlant ac Oedolion Agored i Niwed</w:t>
            </w:r>
          </w:p>
          <w:p w14:paraId="76BC1923" w14:textId="77777777" w:rsidR="00F93766" w:rsidRPr="001C0979" w:rsidRDefault="00F93766" w:rsidP="0080558D">
            <w:pPr>
              <w:pStyle w:val="ind-para"/>
              <w:ind w:left="1937" w:hanging="1701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C0979">
              <w:rPr>
                <w:rFonts w:ascii="Arial" w:hAnsi="Arial" w:cs="Arial"/>
                <w:sz w:val="24"/>
                <w:szCs w:val="24"/>
                <w:lang w:val="cy-GB"/>
              </w:rPr>
              <w:t xml:space="preserve">Atodiad 6 </w:t>
            </w:r>
            <w:r w:rsidR="00C42492" w:rsidRPr="001C0979">
              <w:rPr>
                <w:rFonts w:ascii="Arial" w:hAnsi="Arial" w:cs="Arial"/>
                <w:sz w:val="24"/>
                <w:szCs w:val="24"/>
                <w:lang w:val="cy-GB"/>
              </w:rPr>
              <w:t>-</w:t>
            </w:r>
            <w:r w:rsidRPr="001C0979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Pr="001C0979">
              <w:rPr>
                <w:rFonts w:ascii="Arial" w:hAnsi="Arial" w:cs="Arial"/>
                <w:sz w:val="24"/>
                <w:szCs w:val="24"/>
                <w:lang w:val="cy-GB"/>
              </w:rPr>
              <w:tab/>
              <w:t>Y Ffurflen Gyfeirio a gwybodaeth ategol</w:t>
            </w:r>
          </w:p>
          <w:p w14:paraId="291D4A1A" w14:textId="77777777" w:rsidR="00F93766" w:rsidRPr="001C0979" w:rsidRDefault="00F93766" w:rsidP="0080558D">
            <w:pPr>
              <w:pStyle w:val="ind-para"/>
              <w:ind w:left="1937" w:hanging="1701"/>
              <w:rPr>
                <w:rFonts w:ascii="Arial" w:hAnsi="Arial" w:cs="Arial"/>
                <w:sz w:val="24"/>
                <w:szCs w:val="24"/>
                <w:lang w:val="cy-GB" w:eastAsia="en-GB"/>
              </w:rPr>
            </w:pPr>
            <w:r w:rsidRPr="001C0979">
              <w:rPr>
                <w:rFonts w:ascii="Arial" w:hAnsi="Arial" w:cs="Arial"/>
                <w:sz w:val="24"/>
                <w:szCs w:val="24"/>
                <w:lang w:val="cy-GB" w:eastAsia="en-GB"/>
              </w:rPr>
              <w:t xml:space="preserve">Atodiad 7 </w:t>
            </w:r>
            <w:r w:rsidR="00C42492" w:rsidRPr="001C0979">
              <w:rPr>
                <w:rFonts w:ascii="Arial" w:hAnsi="Arial" w:cs="Arial"/>
                <w:sz w:val="24"/>
                <w:szCs w:val="24"/>
                <w:lang w:val="cy-GB" w:eastAsia="en-GB"/>
              </w:rPr>
              <w:t>-</w:t>
            </w:r>
            <w:r w:rsidRPr="001C0979">
              <w:rPr>
                <w:rFonts w:ascii="Arial" w:hAnsi="Arial" w:cs="Arial"/>
                <w:sz w:val="24"/>
                <w:szCs w:val="24"/>
                <w:lang w:val="cy-GB" w:eastAsia="en-GB"/>
              </w:rPr>
              <w:t xml:space="preserve"> </w:t>
            </w:r>
            <w:r w:rsidRPr="001C0979">
              <w:rPr>
                <w:rFonts w:ascii="Arial" w:hAnsi="Arial" w:cs="Arial"/>
                <w:sz w:val="24"/>
                <w:szCs w:val="24"/>
                <w:lang w:val="cy-GB" w:eastAsia="en-GB"/>
              </w:rPr>
              <w:tab/>
              <w:t>Ymdrin â Honiadau o Gam</w:t>
            </w:r>
            <w:r w:rsidR="00C42492" w:rsidRPr="001C0979">
              <w:rPr>
                <w:rFonts w:ascii="Arial" w:hAnsi="Arial" w:cs="Arial"/>
                <w:sz w:val="24"/>
                <w:szCs w:val="24"/>
                <w:lang w:val="cy-GB" w:eastAsia="en-GB"/>
              </w:rPr>
              <w:t>-</w:t>
            </w:r>
            <w:r w:rsidRPr="001C0979">
              <w:rPr>
                <w:rFonts w:ascii="Arial" w:hAnsi="Arial" w:cs="Arial"/>
                <w:sz w:val="24"/>
                <w:szCs w:val="24"/>
                <w:lang w:val="cy-GB" w:eastAsia="en-GB"/>
              </w:rPr>
              <w:t>drin Proffesiynol</w:t>
            </w:r>
          </w:p>
          <w:p w14:paraId="63B0A0FC" w14:textId="77777777" w:rsidR="000D0086" w:rsidRDefault="00A03BB8" w:rsidP="0080558D">
            <w:pPr>
              <w:pStyle w:val="ind-para"/>
              <w:ind w:left="1937" w:hanging="1701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Atodiad 8</w:t>
            </w:r>
            <w:r w:rsidR="008D73F7" w:rsidRPr="001C0979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="00C42492" w:rsidRPr="001C0979">
              <w:rPr>
                <w:rFonts w:ascii="Arial" w:hAnsi="Arial" w:cs="Arial"/>
                <w:sz w:val="24"/>
                <w:szCs w:val="24"/>
                <w:lang w:val="cy-GB"/>
              </w:rPr>
              <w:t>-</w:t>
            </w:r>
            <w:r w:rsidR="00F93766" w:rsidRPr="001C0979">
              <w:rPr>
                <w:rFonts w:ascii="Arial" w:hAnsi="Arial" w:cs="Arial"/>
                <w:sz w:val="24"/>
                <w:szCs w:val="24"/>
                <w:lang w:val="cy-GB"/>
              </w:rPr>
              <w:tab/>
            </w:r>
            <w:r w:rsidR="009D35ED" w:rsidRPr="009D35ED">
              <w:rPr>
                <w:rFonts w:ascii="Arial" w:hAnsi="Arial" w:cs="Arial"/>
                <w:sz w:val="24"/>
                <w:szCs w:val="24"/>
                <w:lang w:val="cy-GB"/>
              </w:rPr>
              <w:t>Cylch Gorchwyl</w:t>
            </w:r>
            <w:r w:rsidR="00CF710E" w:rsidRPr="009D35ED">
              <w:rPr>
                <w:rFonts w:ascii="Arial" w:hAnsi="Arial" w:cs="Arial"/>
                <w:sz w:val="24"/>
                <w:szCs w:val="24"/>
                <w:lang w:val="cy-GB"/>
              </w:rPr>
              <w:t>:</w:t>
            </w:r>
            <w:r w:rsidR="00CF710E">
              <w:rPr>
                <w:rFonts w:ascii="Arial" w:hAnsi="Arial" w:cs="Arial"/>
                <w:sz w:val="24"/>
                <w:szCs w:val="24"/>
                <w:lang w:val="cy-GB"/>
              </w:rPr>
              <w:t xml:space="preserve">  </w:t>
            </w:r>
            <w:r w:rsidR="009A4702">
              <w:rPr>
                <w:rFonts w:ascii="Arial" w:hAnsi="Arial" w:cs="Arial"/>
                <w:sz w:val="24"/>
                <w:szCs w:val="24"/>
                <w:lang w:val="cy-GB"/>
              </w:rPr>
              <w:t>Bwrdd Diogelu Strategol Ceredigion</w:t>
            </w:r>
            <w:r w:rsidR="009B7239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="00CF710E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</w:p>
          <w:p w14:paraId="0A1CBFB6" w14:textId="77777777" w:rsidR="00F93766" w:rsidRPr="001C0979" w:rsidRDefault="00A03BB8" w:rsidP="0080558D">
            <w:pPr>
              <w:pStyle w:val="ind-para"/>
              <w:ind w:left="1937" w:hanging="1701"/>
              <w:rPr>
                <w:rFonts w:ascii="Arial" w:hAnsi="Arial" w:cs="Arial"/>
                <w:sz w:val="24"/>
                <w:szCs w:val="24"/>
                <w:lang w:val="cy-GB" w:eastAsia="en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Atodiad 9</w:t>
            </w:r>
            <w:r w:rsidR="00F93766" w:rsidRPr="001C0979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="00C42492" w:rsidRPr="001C0979">
              <w:rPr>
                <w:rFonts w:ascii="Arial" w:hAnsi="Arial" w:cs="Arial"/>
                <w:sz w:val="24"/>
                <w:szCs w:val="24"/>
                <w:lang w:val="cy-GB"/>
              </w:rPr>
              <w:t>-</w:t>
            </w:r>
            <w:r w:rsidR="00F93766" w:rsidRPr="001C0979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="00F93766" w:rsidRPr="001C0979">
              <w:rPr>
                <w:rFonts w:ascii="Arial" w:hAnsi="Arial" w:cs="Arial"/>
                <w:sz w:val="24"/>
                <w:szCs w:val="24"/>
                <w:lang w:val="cy-GB"/>
              </w:rPr>
              <w:tab/>
            </w:r>
            <w:r w:rsidR="00F93766" w:rsidRPr="001C0979">
              <w:rPr>
                <w:rFonts w:ascii="Arial" w:hAnsi="Arial" w:cs="Arial"/>
                <w:sz w:val="24"/>
                <w:szCs w:val="24"/>
                <w:lang w:val="cy-GB" w:eastAsia="en-GB"/>
              </w:rPr>
              <w:t>Cynllun Gwaith Diogelu Corfforaethol (Cynllun Gweithredu)</w:t>
            </w:r>
          </w:p>
          <w:p w14:paraId="0BF36CA2" w14:textId="77777777" w:rsidR="00F93766" w:rsidRDefault="00A03BB8" w:rsidP="0080558D">
            <w:pPr>
              <w:pStyle w:val="ind-para"/>
              <w:ind w:left="1937" w:hanging="1701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Atodiad 10</w:t>
            </w:r>
            <w:r w:rsidR="00F93766" w:rsidRPr="001C0979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="00C42492" w:rsidRPr="001C0979">
              <w:rPr>
                <w:rFonts w:ascii="Arial" w:hAnsi="Arial" w:cs="Arial"/>
                <w:sz w:val="24"/>
                <w:szCs w:val="24"/>
                <w:lang w:val="cy-GB"/>
              </w:rPr>
              <w:t>-</w:t>
            </w:r>
            <w:r w:rsidR="00F93766" w:rsidRPr="001C0979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="00F93766" w:rsidRPr="001C0979">
              <w:rPr>
                <w:rFonts w:ascii="Arial" w:hAnsi="Arial" w:cs="Arial"/>
                <w:sz w:val="24"/>
                <w:szCs w:val="24"/>
                <w:lang w:val="cy-GB"/>
              </w:rPr>
              <w:tab/>
              <w:t>Mesur Effaith a Monitro</w:t>
            </w:r>
          </w:p>
          <w:p w14:paraId="149B2938" w14:textId="77777777" w:rsidR="00982E0C" w:rsidRPr="001C0979" w:rsidRDefault="00982E0C" w:rsidP="0080558D">
            <w:pPr>
              <w:pStyle w:val="ind-para"/>
              <w:ind w:left="1937" w:hanging="1701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 xml:space="preserve">Atodiad 11 -  </w:t>
            </w:r>
            <w:r>
              <w:rPr>
                <w:rFonts w:ascii="Arial" w:hAnsi="Arial" w:cs="Arial"/>
                <w:sz w:val="24"/>
                <w:szCs w:val="24"/>
                <w:lang w:val="cy-GB"/>
              </w:rPr>
              <w:tab/>
            </w:r>
            <w:r w:rsidRPr="001C0979">
              <w:rPr>
                <w:rFonts w:ascii="Arial" w:hAnsi="Arial" w:cs="Arial"/>
                <w:sz w:val="24"/>
                <w:szCs w:val="24"/>
                <w:lang w:val="cy-GB" w:eastAsia="en-GB"/>
              </w:rPr>
              <w:t>Swyddogion Diogelu Dynodedig</w:t>
            </w:r>
          </w:p>
          <w:p w14:paraId="1F88FCD2" w14:textId="77777777" w:rsidR="00F93766" w:rsidRPr="001C0979" w:rsidRDefault="00F93766" w:rsidP="0080558D">
            <w:pPr>
              <w:rPr>
                <w:rFonts w:ascii="Arial" w:hAnsi="Arial" w:cs="Arial"/>
                <w:b/>
                <w:szCs w:val="24"/>
                <w:lang w:val="cy-GB"/>
              </w:rPr>
            </w:pPr>
          </w:p>
        </w:tc>
        <w:tc>
          <w:tcPr>
            <w:tcW w:w="1317" w:type="dxa"/>
          </w:tcPr>
          <w:p w14:paraId="6557D5F5" w14:textId="77777777" w:rsidR="00F93766" w:rsidRPr="001C0979" w:rsidRDefault="00C55C64" w:rsidP="00E57714">
            <w:pPr>
              <w:jc w:val="center"/>
              <w:rPr>
                <w:rFonts w:ascii="Arial" w:hAnsi="Arial" w:cs="Arial"/>
                <w:b/>
                <w:szCs w:val="24"/>
                <w:lang w:val="cy-GB"/>
              </w:rPr>
            </w:pPr>
            <w:r>
              <w:rPr>
                <w:rFonts w:ascii="Arial" w:hAnsi="Arial" w:cs="Arial"/>
                <w:b/>
                <w:szCs w:val="24"/>
                <w:lang w:val="cy-GB"/>
              </w:rPr>
              <w:t>2</w:t>
            </w:r>
            <w:r w:rsidR="005B0FC8">
              <w:rPr>
                <w:rFonts w:ascii="Arial" w:hAnsi="Arial" w:cs="Arial"/>
                <w:b/>
                <w:szCs w:val="24"/>
                <w:lang w:val="cy-GB"/>
              </w:rPr>
              <w:t>2</w:t>
            </w:r>
          </w:p>
        </w:tc>
      </w:tr>
    </w:tbl>
    <w:p w14:paraId="32743BB4" w14:textId="77777777" w:rsidR="008D73F7" w:rsidRPr="001C0979" w:rsidRDefault="008D73F7" w:rsidP="0080558D">
      <w:pPr>
        <w:overflowPunct/>
        <w:autoSpaceDE/>
        <w:autoSpaceDN/>
        <w:adjustRightInd/>
        <w:textAlignment w:val="auto"/>
        <w:rPr>
          <w:rFonts w:ascii="Arial" w:hAnsi="Arial" w:cs="Arial"/>
          <w:b/>
          <w:szCs w:val="24"/>
          <w:lang w:val="cy-GB"/>
        </w:rPr>
      </w:pPr>
    </w:p>
    <w:p w14:paraId="30233425" w14:textId="77777777" w:rsidR="008D73F7" w:rsidRPr="001C0979" w:rsidRDefault="008D73F7" w:rsidP="0080558D">
      <w:pPr>
        <w:overflowPunct/>
        <w:autoSpaceDE/>
        <w:autoSpaceDN/>
        <w:adjustRightInd/>
        <w:textAlignment w:val="auto"/>
        <w:rPr>
          <w:rFonts w:ascii="Arial" w:hAnsi="Arial" w:cs="Arial"/>
          <w:b/>
          <w:szCs w:val="24"/>
          <w:lang w:val="cy-GB"/>
        </w:rPr>
      </w:pPr>
    </w:p>
    <w:p w14:paraId="51943B6B" w14:textId="77777777" w:rsidR="008D73F7" w:rsidRPr="001C0979" w:rsidRDefault="008D73F7" w:rsidP="0080558D">
      <w:pPr>
        <w:pStyle w:val="ListParagraph"/>
        <w:numPr>
          <w:ilvl w:val="0"/>
          <w:numId w:val="11"/>
        </w:numPr>
        <w:overflowPunct/>
        <w:autoSpaceDE/>
        <w:autoSpaceDN/>
        <w:adjustRightInd/>
        <w:textAlignment w:val="auto"/>
        <w:rPr>
          <w:rFonts w:ascii="Arial" w:hAnsi="Arial" w:cs="Arial"/>
          <w:b/>
          <w:sz w:val="28"/>
          <w:szCs w:val="28"/>
          <w:lang w:val="cy-GB"/>
        </w:rPr>
        <w:sectPr w:rsidR="008D73F7" w:rsidRPr="001C0979" w:rsidSect="00143190">
          <w:headerReference w:type="default" r:id="rId10"/>
          <w:footerReference w:type="even" r:id="rId11"/>
          <w:pgSz w:w="11907" w:h="16840" w:code="9"/>
          <w:pgMar w:top="-993" w:right="1191" w:bottom="964" w:left="1191" w:header="454" w:footer="397" w:gutter="0"/>
          <w:paperSrc w:first="15" w:other="15"/>
          <w:cols w:space="708"/>
          <w:docGrid w:linePitch="272"/>
        </w:sectPr>
      </w:pPr>
    </w:p>
    <w:p w14:paraId="3EB858C1" w14:textId="77777777" w:rsidR="00F93766" w:rsidRPr="001C0979" w:rsidRDefault="00F93766" w:rsidP="0080558D">
      <w:pPr>
        <w:pStyle w:val="ListParagraph"/>
        <w:numPr>
          <w:ilvl w:val="0"/>
          <w:numId w:val="11"/>
        </w:numPr>
        <w:overflowPunct/>
        <w:autoSpaceDE/>
        <w:autoSpaceDN/>
        <w:adjustRightInd/>
        <w:textAlignment w:val="auto"/>
        <w:rPr>
          <w:rFonts w:ascii="Arial" w:hAnsi="Arial" w:cs="Arial"/>
          <w:b/>
          <w:sz w:val="28"/>
          <w:szCs w:val="28"/>
          <w:lang w:val="cy-GB"/>
        </w:rPr>
      </w:pPr>
      <w:r w:rsidRPr="001C0979">
        <w:rPr>
          <w:rFonts w:ascii="Arial" w:hAnsi="Arial" w:cs="Arial"/>
          <w:b/>
          <w:sz w:val="28"/>
          <w:szCs w:val="28"/>
          <w:lang w:val="cy-GB"/>
        </w:rPr>
        <w:lastRenderedPageBreak/>
        <w:t>Datganiad o Ddiben</w:t>
      </w:r>
    </w:p>
    <w:p w14:paraId="4131B8A2" w14:textId="77777777" w:rsidR="00F93766" w:rsidRPr="001C0979" w:rsidRDefault="00F93766" w:rsidP="0080558D">
      <w:pPr>
        <w:pStyle w:val="ind-para"/>
        <w:rPr>
          <w:rFonts w:ascii="Arial" w:hAnsi="Arial" w:cs="Arial"/>
          <w:sz w:val="24"/>
          <w:szCs w:val="24"/>
          <w:lang w:val="cy-GB"/>
        </w:rPr>
      </w:pPr>
    </w:p>
    <w:p w14:paraId="2B84F47F" w14:textId="77777777" w:rsidR="00F93766" w:rsidRPr="00DE2D74" w:rsidRDefault="00F93766" w:rsidP="009F6C73">
      <w:pPr>
        <w:pStyle w:val="ind-para"/>
        <w:ind w:left="0"/>
        <w:rPr>
          <w:rFonts w:ascii="Arial" w:hAnsi="Arial" w:cs="Arial"/>
          <w:sz w:val="24"/>
          <w:szCs w:val="24"/>
          <w:lang w:val="cy-GB"/>
        </w:rPr>
      </w:pPr>
      <w:r w:rsidRPr="00DE2D74">
        <w:rPr>
          <w:rFonts w:ascii="Arial" w:hAnsi="Arial" w:cs="Arial"/>
          <w:sz w:val="24"/>
          <w:szCs w:val="24"/>
          <w:lang w:val="cy-GB"/>
        </w:rPr>
        <w:t xml:space="preserve">Diben y ddogfen hon yw cyflwyno </w:t>
      </w:r>
      <w:r w:rsidR="001C0979" w:rsidRPr="00DE2D74">
        <w:rPr>
          <w:rFonts w:ascii="Arial" w:hAnsi="Arial" w:cs="Arial"/>
          <w:sz w:val="24"/>
          <w:szCs w:val="24"/>
          <w:lang w:val="cy-GB"/>
        </w:rPr>
        <w:t>"</w:t>
      </w:r>
      <w:r w:rsidRPr="00DE2D74">
        <w:rPr>
          <w:rFonts w:ascii="Arial" w:hAnsi="Arial" w:cs="Arial"/>
          <w:sz w:val="24"/>
          <w:szCs w:val="24"/>
          <w:lang w:val="cy-GB"/>
        </w:rPr>
        <w:t>Polisi a Chanllawiau Diogelu Plant ac Oedolion sydd mewn Perygl</w:t>
      </w:r>
      <w:r w:rsidR="001C0979" w:rsidRPr="00DE2D74">
        <w:rPr>
          <w:rFonts w:ascii="Arial" w:hAnsi="Arial" w:cs="Arial"/>
          <w:sz w:val="24"/>
          <w:szCs w:val="24"/>
          <w:lang w:val="cy-GB"/>
        </w:rPr>
        <w:t>"</w:t>
      </w:r>
      <w:r w:rsidRPr="00DE2D74">
        <w:rPr>
          <w:rFonts w:ascii="Arial" w:hAnsi="Arial" w:cs="Arial"/>
          <w:sz w:val="24"/>
          <w:szCs w:val="24"/>
          <w:lang w:val="cy-GB"/>
        </w:rPr>
        <w:t xml:space="preserve"> Cyngor Sir Ceredigion</w:t>
      </w:r>
      <w:r w:rsidR="00162F7F" w:rsidRPr="00DE2D74">
        <w:rPr>
          <w:rFonts w:ascii="Arial" w:hAnsi="Arial" w:cs="Arial"/>
          <w:sz w:val="24"/>
          <w:szCs w:val="24"/>
          <w:lang w:val="cy-GB"/>
        </w:rPr>
        <w:t>.</w:t>
      </w:r>
    </w:p>
    <w:p w14:paraId="26A47737" w14:textId="77777777" w:rsidR="00F93766" w:rsidRPr="00DE2D74" w:rsidRDefault="00F93766" w:rsidP="0080558D">
      <w:pPr>
        <w:pStyle w:val="ind-para"/>
        <w:rPr>
          <w:rFonts w:ascii="Arial" w:hAnsi="Arial" w:cs="Arial"/>
          <w:sz w:val="24"/>
          <w:szCs w:val="24"/>
          <w:lang w:val="cy-GB"/>
        </w:rPr>
      </w:pPr>
    </w:p>
    <w:p w14:paraId="0E7E52F9" w14:textId="77777777" w:rsidR="00F93766" w:rsidRPr="00DE2D74" w:rsidRDefault="00F93766" w:rsidP="0080558D">
      <w:pPr>
        <w:pStyle w:val="No-para"/>
        <w:rPr>
          <w:rFonts w:ascii="Arial" w:hAnsi="Arial" w:cs="Arial"/>
          <w:sz w:val="24"/>
          <w:szCs w:val="24"/>
          <w:lang w:val="cy-GB"/>
        </w:rPr>
      </w:pPr>
      <w:r w:rsidRPr="00DE2D74">
        <w:rPr>
          <w:rFonts w:ascii="Arial" w:hAnsi="Arial" w:cs="Arial"/>
          <w:sz w:val="24"/>
          <w:szCs w:val="24"/>
          <w:lang w:val="cy-GB" w:eastAsia="en-GB"/>
        </w:rPr>
        <w:t>Mae amcanion y Polisi a Chanllawiau Diogelu fel a ganlyn:</w:t>
      </w:r>
    </w:p>
    <w:p w14:paraId="1F41D3B4" w14:textId="77777777" w:rsidR="00F93766" w:rsidRPr="00DE2D74" w:rsidRDefault="00F93766" w:rsidP="0080558D">
      <w:pPr>
        <w:pStyle w:val="No-para"/>
        <w:rPr>
          <w:rFonts w:ascii="Arial" w:hAnsi="Arial" w:cs="Arial"/>
          <w:sz w:val="24"/>
          <w:szCs w:val="24"/>
          <w:lang w:val="cy-GB"/>
        </w:rPr>
      </w:pPr>
    </w:p>
    <w:p w14:paraId="3B63718A" w14:textId="77777777" w:rsidR="00F93766" w:rsidRPr="00DE2D74" w:rsidRDefault="00F93766" w:rsidP="008D73F7">
      <w:pPr>
        <w:pStyle w:val="ind-para-bullet"/>
        <w:numPr>
          <w:ilvl w:val="0"/>
          <w:numId w:val="13"/>
        </w:numPr>
        <w:tabs>
          <w:tab w:val="clear" w:pos="1440"/>
          <w:tab w:val="num" w:pos="720"/>
        </w:tabs>
        <w:ind w:left="720"/>
        <w:rPr>
          <w:rFonts w:ascii="Arial" w:hAnsi="Arial" w:cs="Arial"/>
          <w:sz w:val="24"/>
          <w:szCs w:val="24"/>
          <w:lang w:val="cy-GB" w:eastAsia="en-GB"/>
        </w:rPr>
      </w:pPr>
      <w:r w:rsidRPr="00DE2D74">
        <w:rPr>
          <w:rFonts w:ascii="Arial" w:hAnsi="Arial" w:cs="Arial"/>
          <w:sz w:val="24"/>
          <w:szCs w:val="24"/>
          <w:lang w:val="cy-GB" w:eastAsia="en-GB"/>
        </w:rPr>
        <w:t>Dangos sut y bydd Cyngor Sir Ceredigion yn bodloni ei ymrwymiadau cyfreithiol o ran diogelu plant ac oedolion;</w:t>
      </w:r>
    </w:p>
    <w:p w14:paraId="71078A1B" w14:textId="77777777" w:rsidR="008D73F7" w:rsidRPr="00DE2D74" w:rsidRDefault="008D73F7" w:rsidP="008D73F7">
      <w:pPr>
        <w:pStyle w:val="ind-para-bullet"/>
        <w:numPr>
          <w:ilvl w:val="0"/>
          <w:numId w:val="0"/>
        </w:numPr>
        <w:ind w:left="1440" w:hanging="720"/>
        <w:rPr>
          <w:rFonts w:ascii="Arial" w:hAnsi="Arial" w:cs="Arial"/>
          <w:sz w:val="24"/>
          <w:szCs w:val="24"/>
          <w:lang w:val="cy-GB" w:eastAsia="en-GB"/>
        </w:rPr>
      </w:pPr>
    </w:p>
    <w:p w14:paraId="494A18E2" w14:textId="77777777" w:rsidR="00F93766" w:rsidRPr="00DE2D74" w:rsidRDefault="00F93766" w:rsidP="008D73F7">
      <w:pPr>
        <w:pStyle w:val="ind-para-bullet"/>
        <w:numPr>
          <w:ilvl w:val="0"/>
          <w:numId w:val="13"/>
        </w:numPr>
        <w:tabs>
          <w:tab w:val="clear" w:pos="1440"/>
          <w:tab w:val="num" w:pos="720"/>
        </w:tabs>
        <w:ind w:left="720"/>
        <w:rPr>
          <w:rFonts w:ascii="Arial" w:hAnsi="Arial" w:cs="Arial"/>
          <w:sz w:val="24"/>
          <w:szCs w:val="24"/>
          <w:lang w:val="cy-GB" w:eastAsia="en-GB"/>
        </w:rPr>
      </w:pPr>
      <w:r w:rsidRPr="00DE2D74">
        <w:rPr>
          <w:rFonts w:ascii="Arial" w:hAnsi="Arial" w:cs="Arial"/>
          <w:sz w:val="24"/>
          <w:szCs w:val="24"/>
          <w:lang w:val="cy-GB" w:eastAsia="en-GB"/>
        </w:rPr>
        <w:t>Rhoi sicrwydd i aelodau</w:t>
      </w:r>
      <w:r w:rsidR="001C0979" w:rsidRPr="00DE2D74">
        <w:rPr>
          <w:rFonts w:ascii="Arial" w:hAnsi="Arial" w:cs="Arial"/>
          <w:sz w:val="24"/>
          <w:szCs w:val="24"/>
          <w:lang w:val="cy-GB" w:eastAsia="en-GB"/>
        </w:rPr>
        <w:t>'</w:t>
      </w:r>
      <w:r w:rsidRPr="00DE2D74">
        <w:rPr>
          <w:rFonts w:ascii="Arial" w:hAnsi="Arial" w:cs="Arial"/>
          <w:sz w:val="24"/>
          <w:szCs w:val="24"/>
          <w:lang w:val="cy-GB" w:eastAsia="en-GB"/>
        </w:rPr>
        <w:t>r cyhoedd, defnyddwyr gwasanaeth, cynghorwyr, gweithwyr a phobl sy</w:t>
      </w:r>
      <w:r w:rsidR="001C0979" w:rsidRPr="00DE2D74">
        <w:rPr>
          <w:rFonts w:ascii="Arial" w:hAnsi="Arial" w:cs="Arial"/>
          <w:sz w:val="24"/>
          <w:szCs w:val="24"/>
          <w:lang w:val="cy-GB" w:eastAsia="en-GB"/>
        </w:rPr>
        <w:t>'</w:t>
      </w:r>
      <w:r w:rsidRPr="00DE2D74">
        <w:rPr>
          <w:rFonts w:ascii="Arial" w:hAnsi="Arial" w:cs="Arial"/>
          <w:sz w:val="24"/>
          <w:szCs w:val="24"/>
          <w:lang w:val="cy-GB" w:eastAsia="en-GB"/>
        </w:rPr>
        <w:t>n gweithio ar ran y Cyngor bod trefniadau clir yn eu lle i ddiogelu ac amddiffyn plant ac oedolion;</w:t>
      </w:r>
    </w:p>
    <w:p w14:paraId="3AA95F4F" w14:textId="77777777" w:rsidR="008D73F7" w:rsidRPr="00DE2D74" w:rsidRDefault="008D73F7" w:rsidP="008D73F7">
      <w:pPr>
        <w:pStyle w:val="ind-para-bullet"/>
        <w:numPr>
          <w:ilvl w:val="0"/>
          <w:numId w:val="0"/>
        </w:numPr>
        <w:ind w:left="1440" w:hanging="720"/>
        <w:rPr>
          <w:rFonts w:ascii="Arial" w:hAnsi="Arial" w:cs="Arial"/>
          <w:sz w:val="24"/>
          <w:szCs w:val="24"/>
          <w:lang w:val="cy-GB" w:eastAsia="en-GB"/>
        </w:rPr>
      </w:pPr>
    </w:p>
    <w:p w14:paraId="0EBA1EF0" w14:textId="77777777" w:rsidR="00F93766" w:rsidRPr="00DE2D74" w:rsidRDefault="00464200" w:rsidP="008D73F7">
      <w:pPr>
        <w:pStyle w:val="ind-para-bullet"/>
        <w:numPr>
          <w:ilvl w:val="0"/>
          <w:numId w:val="13"/>
        </w:numPr>
        <w:tabs>
          <w:tab w:val="clear" w:pos="1440"/>
          <w:tab w:val="num" w:pos="720"/>
        </w:tabs>
        <w:ind w:left="720"/>
        <w:rPr>
          <w:rFonts w:ascii="Arial" w:hAnsi="Arial" w:cs="Arial"/>
          <w:sz w:val="24"/>
          <w:szCs w:val="24"/>
          <w:lang w:val="cy-GB" w:eastAsia="en-GB"/>
        </w:rPr>
      </w:pPr>
      <w:r w:rsidRPr="00DE2D74">
        <w:rPr>
          <w:rFonts w:ascii="Arial" w:hAnsi="Arial" w:cs="Arial"/>
          <w:sz w:val="24"/>
          <w:szCs w:val="24"/>
          <w:lang w:val="cy-GB" w:eastAsia="en-GB"/>
        </w:rPr>
        <w:t>Bod gan staff a chynghorwyr y Cyngor ganllawiau clir i</w:t>
      </w:r>
      <w:r w:rsidR="001C0979" w:rsidRPr="00DE2D74">
        <w:rPr>
          <w:rFonts w:ascii="Arial" w:hAnsi="Arial" w:cs="Arial"/>
          <w:sz w:val="24"/>
          <w:szCs w:val="24"/>
          <w:lang w:val="cy-GB" w:eastAsia="en-GB"/>
        </w:rPr>
        <w:t>'</w:t>
      </w:r>
      <w:r w:rsidRPr="00DE2D74">
        <w:rPr>
          <w:rFonts w:ascii="Arial" w:hAnsi="Arial" w:cs="Arial"/>
          <w:sz w:val="24"/>
          <w:szCs w:val="24"/>
          <w:lang w:val="cy-GB" w:eastAsia="en-GB"/>
        </w:rPr>
        <w:t>w dilyn pan allai plentyn neu oedolyn fod mewn perygl o niwed.</w:t>
      </w:r>
    </w:p>
    <w:p w14:paraId="15418A5F" w14:textId="77777777" w:rsidR="00F93766" w:rsidRPr="00DE2D74" w:rsidRDefault="00F93766" w:rsidP="0080558D">
      <w:pPr>
        <w:pStyle w:val="No-para"/>
        <w:rPr>
          <w:rFonts w:ascii="Arial" w:hAnsi="Arial" w:cs="Arial"/>
          <w:sz w:val="24"/>
          <w:szCs w:val="24"/>
          <w:lang w:val="cy-GB"/>
        </w:rPr>
      </w:pPr>
    </w:p>
    <w:p w14:paraId="0E66264C" w14:textId="77777777" w:rsidR="00F93766" w:rsidRPr="00DE2D74" w:rsidRDefault="00F93766" w:rsidP="0080558D">
      <w:pPr>
        <w:pStyle w:val="No-para"/>
        <w:ind w:left="0" w:firstLine="0"/>
        <w:rPr>
          <w:rFonts w:ascii="Arial" w:hAnsi="Arial" w:cs="Arial"/>
          <w:sz w:val="24"/>
          <w:szCs w:val="24"/>
          <w:lang w:val="cy-GB"/>
        </w:rPr>
      </w:pPr>
      <w:r w:rsidRPr="00DE2D74">
        <w:rPr>
          <w:rFonts w:ascii="Arial" w:hAnsi="Arial" w:cs="Arial"/>
          <w:sz w:val="24"/>
          <w:szCs w:val="24"/>
          <w:lang w:val="cy-GB" w:eastAsia="en-GB"/>
        </w:rPr>
        <w:t>Mae Cyngor Sir Ceredigion yn credu ei bod hi bob amser yn annerbyniol i blentyn neu oedolyn gael ei gam</w:t>
      </w:r>
      <w:r w:rsidR="00C42492" w:rsidRPr="00DE2D74">
        <w:rPr>
          <w:rFonts w:ascii="Arial" w:hAnsi="Arial" w:cs="Arial"/>
          <w:sz w:val="24"/>
          <w:szCs w:val="24"/>
          <w:lang w:val="cy-GB" w:eastAsia="en-GB"/>
        </w:rPr>
        <w:t>-</w:t>
      </w:r>
      <w:r w:rsidRPr="00DE2D74">
        <w:rPr>
          <w:rFonts w:ascii="Arial" w:hAnsi="Arial" w:cs="Arial"/>
          <w:sz w:val="24"/>
          <w:szCs w:val="24"/>
          <w:lang w:val="cy-GB" w:eastAsia="en-GB"/>
        </w:rPr>
        <w:t>drin neu gael niwed o unrhyw fath.  Adlewyrchir hyn yn yr egwyddorion isod sy</w:t>
      </w:r>
      <w:r w:rsidR="001C0979" w:rsidRPr="00DE2D74">
        <w:rPr>
          <w:rFonts w:ascii="Arial" w:hAnsi="Arial" w:cs="Arial"/>
          <w:sz w:val="24"/>
          <w:szCs w:val="24"/>
          <w:lang w:val="cy-GB" w:eastAsia="en-GB"/>
        </w:rPr>
        <w:t>'</w:t>
      </w:r>
      <w:r w:rsidRPr="00DE2D74">
        <w:rPr>
          <w:rFonts w:ascii="Arial" w:hAnsi="Arial" w:cs="Arial"/>
          <w:sz w:val="24"/>
          <w:szCs w:val="24"/>
          <w:lang w:val="cy-GB" w:eastAsia="en-GB"/>
        </w:rPr>
        <w:t>n sail i</w:t>
      </w:r>
      <w:r w:rsidR="001C0979" w:rsidRPr="00DE2D74">
        <w:rPr>
          <w:rFonts w:ascii="Arial" w:hAnsi="Arial" w:cs="Arial"/>
          <w:sz w:val="24"/>
          <w:szCs w:val="24"/>
          <w:lang w:val="cy-GB" w:eastAsia="en-GB"/>
        </w:rPr>
        <w:t>'</w:t>
      </w:r>
      <w:r w:rsidRPr="00DE2D74">
        <w:rPr>
          <w:rFonts w:ascii="Arial" w:hAnsi="Arial" w:cs="Arial"/>
          <w:sz w:val="24"/>
          <w:szCs w:val="24"/>
          <w:lang w:val="cy-GB" w:eastAsia="en-GB"/>
        </w:rPr>
        <w:t>r Polisi a Chanllawiau:</w:t>
      </w:r>
    </w:p>
    <w:p w14:paraId="7FD7E588" w14:textId="77777777" w:rsidR="00F93766" w:rsidRPr="00DE2D74" w:rsidRDefault="00F93766" w:rsidP="0080558D">
      <w:pPr>
        <w:pStyle w:val="No-para"/>
        <w:rPr>
          <w:rFonts w:ascii="Arial" w:hAnsi="Arial" w:cs="Arial"/>
          <w:sz w:val="24"/>
          <w:szCs w:val="24"/>
          <w:lang w:val="cy-GB"/>
        </w:rPr>
      </w:pPr>
    </w:p>
    <w:p w14:paraId="188D8DE4" w14:textId="77777777" w:rsidR="00F93766" w:rsidRPr="00DE2D74" w:rsidRDefault="00530561" w:rsidP="008D73F7">
      <w:pPr>
        <w:pStyle w:val="ind-para-bullet"/>
        <w:numPr>
          <w:ilvl w:val="0"/>
          <w:numId w:val="13"/>
        </w:numPr>
        <w:tabs>
          <w:tab w:val="clear" w:pos="1440"/>
          <w:tab w:val="num" w:pos="720"/>
        </w:tabs>
        <w:ind w:left="720"/>
        <w:rPr>
          <w:rFonts w:ascii="Arial" w:hAnsi="Arial" w:cs="Arial"/>
          <w:sz w:val="24"/>
          <w:szCs w:val="24"/>
          <w:lang w:val="cy-GB" w:eastAsia="en-GB"/>
        </w:rPr>
      </w:pPr>
      <w:r w:rsidRPr="00DE2D74">
        <w:rPr>
          <w:rFonts w:ascii="Arial" w:hAnsi="Arial" w:cs="Arial"/>
          <w:sz w:val="24"/>
          <w:szCs w:val="24"/>
          <w:lang w:val="cy-GB" w:eastAsia="en-GB"/>
        </w:rPr>
        <w:t>Mae gan bob plentyn ac oedolyn (waeth beth fo</w:t>
      </w:r>
      <w:r w:rsidR="001C0979" w:rsidRPr="00DE2D74">
        <w:rPr>
          <w:rFonts w:ascii="Arial" w:hAnsi="Arial" w:cs="Arial"/>
          <w:sz w:val="24"/>
          <w:szCs w:val="24"/>
          <w:lang w:val="cy-GB" w:eastAsia="en-GB"/>
        </w:rPr>
        <w:t>'</w:t>
      </w:r>
      <w:r w:rsidRPr="00DE2D74">
        <w:rPr>
          <w:rFonts w:ascii="Arial" w:hAnsi="Arial" w:cs="Arial"/>
          <w:sz w:val="24"/>
          <w:szCs w:val="24"/>
          <w:lang w:val="cy-GB" w:eastAsia="en-GB"/>
        </w:rPr>
        <w:t>u cefndir, diwylliant, oedran, anabledd, rhyw, ethnigrwydd, cred grefyddol) yr hawl i gymryd rhan mewn cymdeithas ddiogel heb unrhyw drais, ofn, camd</w:t>
      </w:r>
      <w:r w:rsidR="00162F7F" w:rsidRPr="00DE2D74">
        <w:rPr>
          <w:rFonts w:ascii="Arial" w:hAnsi="Arial" w:cs="Arial"/>
          <w:sz w:val="24"/>
          <w:szCs w:val="24"/>
          <w:lang w:val="cy-GB" w:eastAsia="en-GB"/>
        </w:rPr>
        <w:t>riniaeth, bwlio a gwahaniaeth</w:t>
      </w:r>
      <w:r w:rsidRPr="00DE2D74">
        <w:rPr>
          <w:rFonts w:ascii="Arial" w:hAnsi="Arial" w:cs="Arial"/>
          <w:sz w:val="24"/>
          <w:szCs w:val="24"/>
          <w:lang w:val="cy-GB" w:eastAsia="en-GB"/>
        </w:rPr>
        <w:t xml:space="preserve">u; mae gan bob plentyn ac oedolyn yr hawl i gael eu </w:t>
      </w:r>
      <w:r w:rsidR="00162F7F" w:rsidRPr="00DE2D74">
        <w:rPr>
          <w:rFonts w:ascii="Arial" w:hAnsi="Arial" w:cs="Arial"/>
          <w:sz w:val="24"/>
          <w:szCs w:val="24"/>
          <w:lang w:val="cy-GB" w:eastAsia="en-GB"/>
        </w:rPr>
        <w:t xml:space="preserve">gwarchod </w:t>
      </w:r>
      <w:r w:rsidRPr="00DE2D74">
        <w:rPr>
          <w:rFonts w:ascii="Arial" w:hAnsi="Arial" w:cs="Arial"/>
          <w:sz w:val="24"/>
          <w:szCs w:val="24"/>
          <w:lang w:val="cy-GB" w:eastAsia="en-GB"/>
        </w:rPr>
        <w:t xml:space="preserve">rhag niwed, </w:t>
      </w:r>
      <w:proofErr w:type="spellStart"/>
      <w:r w:rsidRPr="00DE2D74">
        <w:rPr>
          <w:rFonts w:ascii="Arial" w:hAnsi="Arial" w:cs="Arial"/>
          <w:sz w:val="24"/>
          <w:szCs w:val="24"/>
          <w:lang w:val="cy-GB" w:eastAsia="en-GB"/>
        </w:rPr>
        <w:t>camfanteisio</w:t>
      </w:r>
      <w:proofErr w:type="spellEnd"/>
      <w:r w:rsidRPr="00DE2D74">
        <w:rPr>
          <w:rFonts w:ascii="Arial" w:hAnsi="Arial" w:cs="Arial"/>
          <w:sz w:val="24"/>
          <w:szCs w:val="24"/>
          <w:lang w:val="cy-GB" w:eastAsia="en-GB"/>
        </w:rPr>
        <w:t>, a chamdriniaeth;</w:t>
      </w:r>
    </w:p>
    <w:p w14:paraId="0989247F" w14:textId="77777777" w:rsidR="008D73F7" w:rsidRPr="00DE2D74" w:rsidRDefault="008D73F7" w:rsidP="008D73F7">
      <w:pPr>
        <w:pStyle w:val="ind-para-bullet"/>
        <w:numPr>
          <w:ilvl w:val="0"/>
          <w:numId w:val="0"/>
        </w:numPr>
        <w:ind w:left="360" w:hanging="360"/>
        <w:rPr>
          <w:rFonts w:ascii="Arial" w:hAnsi="Arial" w:cs="Arial"/>
          <w:sz w:val="24"/>
          <w:szCs w:val="24"/>
          <w:lang w:val="cy-GB" w:eastAsia="en-GB"/>
        </w:rPr>
      </w:pPr>
    </w:p>
    <w:p w14:paraId="6D49C63E" w14:textId="77777777" w:rsidR="00F93766" w:rsidRPr="00DE2D74" w:rsidRDefault="00F93766" w:rsidP="008D73F7">
      <w:pPr>
        <w:pStyle w:val="ind-para-bullet"/>
        <w:numPr>
          <w:ilvl w:val="0"/>
          <w:numId w:val="13"/>
        </w:numPr>
        <w:tabs>
          <w:tab w:val="clear" w:pos="1440"/>
          <w:tab w:val="num" w:pos="720"/>
        </w:tabs>
        <w:ind w:left="720"/>
        <w:rPr>
          <w:rFonts w:ascii="Arial" w:hAnsi="Arial" w:cs="Arial"/>
          <w:sz w:val="24"/>
          <w:szCs w:val="24"/>
          <w:lang w:val="cy-GB" w:eastAsia="en-GB"/>
        </w:rPr>
      </w:pPr>
      <w:r w:rsidRPr="00DE2D74">
        <w:rPr>
          <w:rFonts w:ascii="Arial" w:hAnsi="Arial" w:cs="Arial"/>
          <w:sz w:val="24"/>
          <w:szCs w:val="24"/>
          <w:lang w:val="cy-GB" w:eastAsia="en-GB"/>
        </w:rPr>
        <w:t>Byddwn fel Cyngor yn rhoi lles plant ac oedolion wrth wraidd ein polisïau a</w:t>
      </w:r>
      <w:r w:rsidR="001C0979" w:rsidRPr="00DE2D74">
        <w:rPr>
          <w:rFonts w:ascii="Arial" w:hAnsi="Arial" w:cs="Arial"/>
          <w:sz w:val="24"/>
          <w:szCs w:val="24"/>
          <w:lang w:val="cy-GB" w:eastAsia="en-GB"/>
        </w:rPr>
        <w:t>'</w:t>
      </w:r>
      <w:r w:rsidRPr="00DE2D74">
        <w:rPr>
          <w:rFonts w:ascii="Arial" w:hAnsi="Arial" w:cs="Arial"/>
          <w:sz w:val="24"/>
          <w:szCs w:val="24"/>
          <w:lang w:val="cy-GB" w:eastAsia="en-GB"/>
        </w:rPr>
        <w:t>n gweithdrefnau;</w:t>
      </w:r>
    </w:p>
    <w:p w14:paraId="42473BDF" w14:textId="77777777" w:rsidR="008D73F7" w:rsidRPr="00DE2D74" w:rsidRDefault="008D73F7" w:rsidP="008D73F7">
      <w:pPr>
        <w:pStyle w:val="ind-para-bullet"/>
        <w:numPr>
          <w:ilvl w:val="0"/>
          <w:numId w:val="0"/>
        </w:numPr>
        <w:ind w:left="360" w:hanging="360"/>
        <w:rPr>
          <w:rFonts w:ascii="Arial" w:hAnsi="Arial" w:cs="Arial"/>
          <w:sz w:val="24"/>
          <w:szCs w:val="24"/>
          <w:lang w:val="cy-GB" w:eastAsia="en-GB"/>
        </w:rPr>
      </w:pPr>
    </w:p>
    <w:p w14:paraId="41D0C3E3" w14:textId="77777777" w:rsidR="00F93766" w:rsidRPr="00DE2D74" w:rsidRDefault="00F93766" w:rsidP="008D73F7">
      <w:pPr>
        <w:pStyle w:val="ind-para-bullet"/>
        <w:numPr>
          <w:ilvl w:val="0"/>
          <w:numId w:val="13"/>
        </w:numPr>
        <w:tabs>
          <w:tab w:val="clear" w:pos="1440"/>
          <w:tab w:val="num" w:pos="720"/>
        </w:tabs>
        <w:ind w:left="720"/>
        <w:rPr>
          <w:rFonts w:ascii="Arial" w:hAnsi="Arial" w:cs="Arial"/>
          <w:sz w:val="24"/>
          <w:szCs w:val="24"/>
          <w:lang w:val="cy-GB" w:eastAsia="en-GB"/>
        </w:rPr>
      </w:pPr>
      <w:r w:rsidRPr="00DE2D74">
        <w:rPr>
          <w:rFonts w:ascii="Arial" w:hAnsi="Arial" w:cs="Arial"/>
          <w:sz w:val="24"/>
          <w:szCs w:val="24"/>
          <w:lang w:val="cy-GB" w:eastAsia="en-GB"/>
        </w:rPr>
        <w:t>Byddwn fel Cyngor yn gweithio</w:t>
      </w:r>
      <w:r w:rsidR="001C0979" w:rsidRPr="00DE2D74">
        <w:rPr>
          <w:rFonts w:ascii="Arial" w:hAnsi="Arial" w:cs="Arial"/>
          <w:sz w:val="24"/>
          <w:szCs w:val="24"/>
          <w:lang w:val="cy-GB" w:eastAsia="en-GB"/>
        </w:rPr>
        <w:t>'</w:t>
      </w:r>
      <w:r w:rsidRPr="00DE2D74">
        <w:rPr>
          <w:rFonts w:ascii="Arial" w:hAnsi="Arial" w:cs="Arial"/>
          <w:sz w:val="24"/>
          <w:szCs w:val="24"/>
          <w:lang w:val="cy-GB" w:eastAsia="en-GB"/>
        </w:rPr>
        <w:t>n agos mewn partneriaeth â phlant, eu rhieni, gofalwyr</w:t>
      </w:r>
      <w:r w:rsidR="00162F7F" w:rsidRPr="00DE2D74">
        <w:rPr>
          <w:rFonts w:ascii="Arial" w:hAnsi="Arial" w:cs="Arial"/>
          <w:sz w:val="24"/>
          <w:szCs w:val="24"/>
          <w:lang w:val="cy-GB" w:eastAsia="en-GB"/>
        </w:rPr>
        <w:t>,</w:t>
      </w:r>
      <w:r w:rsidRPr="00DE2D74">
        <w:rPr>
          <w:rFonts w:ascii="Arial" w:hAnsi="Arial" w:cs="Arial"/>
          <w:sz w:val="24"/>
          <w:szCs w:val="24"/>
          <w:lang w:val="cy-GB" w:eastAsia="en-GB"/>
        </w:rPr>
        <w:t xml:space="preserve"> oedolion ac asiantaethau eraill er mwyn diogelu a hyrwyddo lles plant ac oedolion;</w:t>
      </w:r>
    </w:p>
    <w:p w14:paraId="00F7A832" w14:textId="77777777" w:rsidR="008D73F7" w:rsidRPr="00DE2D74" w:rsidRDefault="008D73F7" w:rsidP="008D73F7">
      <w:pPr>
        <w:pStyle w:val="ind-para-bullet"/>
        <w:numPr>
          <w:ilvl w:val="0"/>
          <w:numId w:val="0"/>
        </w:numPr>
        <w:ind w:left="360" w:hanging="360"/>
        <w:rPr>
          <w:rFonts w:ascii="Arial" w:hAnsi="Arial" w:cs="Arial"/>
          <w:sz w:val="24"/>
          <w:szCs w:val="24"/>
          <w:lang w:val="cy-GB" w:eastAsia="en-GB"/>
        </w:rPr>
      </w:pPr>
    </w:p>
    <w:p w14:paraId="37FC39A4" w14:textId="77777777" w:rsidR="00F93766" w:rsidRPr="00DE2D74" w:rsidRDefault="00F93766" w:rsidP="008D73F7">
      <w:pPr>
        <w:pStyle w:val="ind-para-bullet"/>
        <w:numPr>
          <w:ilvl w:val="0"/>
          <w:numId w:val="13"/>
        </w:numPr>
        <w:tabs>
          <w:tab w:val="clear" w:pos="1440"/>
          <w:tab w:val="num" w:pos="720"/>
        </w:tabs>
        <w:ind w:left="720"/>
        <w:rPr>
          <w:rFonts w:ascii="Arial" w:hAnsi="Arial" w:cs="Arial"/>
          <w:sz w:val="24"/>
          <w:szCs w:val="24"/>
          <w:lang w:val="cy-GB" w:eastAsia="en-GB"/>
        </w:rPr>
      </w:pPr>
      <w:r w:rsidRPr="00DE2D74">
        <w:rPr>
          <w:rFonts w:ascii="Arial" w:hAnsi="Arial" w:cs="Arial"/>
          <w:sz w:val="24"/>
          <w:szCs w:val="24"/>
          <w:lang w:val="cy-GB" w:eastAsia="en-GB"/>
        </w:rPr>
        <w:t>Byddwn fel Cyngor yn parchu hawliau, dymuniadau, teimladau a phreifatrwydd plant ac oedolion trwy wrando arnynt a lleihau i</w:t>
      </w:r>
      <w:r w:rsidR="001C0979" w:rsidRPr="00DE2D74">
        <w:rPr>
          <w:rFonts w:ascii="Arial" w:hAnsi="Arial" w:cs="Arial"/>
          <w:sz w:val="24"/>
          <w:szCs w:val="24"/>
          <w:lang w:val="cy-GB" w:eastAsia="en-GB"/>
        </w:rPr>
        <w:t>'</w:t>
      </w:r>
      <w:r w:rsidRPr="00DE2D74">
        <w:rPr>
          <w:rFonts w:ascii="Arial" w:hAnsi="Arial" w:cs="Arial"/>
          <w:sz w:val="24"/>
          <w:szCs w:val="24"/>
          <w:lang w:val="cy-GB" w:eastAsia="en-GB"/>
        </w:rPr>
        <w:t>r eithaf unrhyw risgiau a allai effeithio arnynt;</w:t>
      </w:r>
    </w:p>
    <w:p w14:paraId="623C1A40" w14:textId="77777777" w:rsidR="008D73F7" w:rsidRPr="00DE2D74" w:rsidRDefault="008D73F7" w:rsidP="008D73F7">
      <w:pPr>
        <w:pStyle w:val="ind-para-bullet"/>
        <w:numPr>
          <w:ilvl w:val="0"/>
          <w:numId w:val="0"/>
        </w:numPr>
        <w:ind w:left="360" w:hanging="360"/>
        <w:rPr>
          <w:rFonts w:ascii="Arial" w:hAnsi="Arial" w:cs="Arial"/>
          <w:sz w:val="24"/>
          <w:szCs w:val="24"/>
          <w:lang w:val="cy-GB" w:eastAsia="en-GB"/>
        </w:rPr>
      </w:pPr>
    </w:p>
    <w:p w14:paraId="36C7EE1B" w14:textId="77777777" w:rsidR="00F93766" w:rsidRPr="00DE2D74" w:rsidRDefault="00F93766" w:rsidP="008D73F7">
      <w:pPr>
        <w:pStyle w:val="ind-para-bullet"/>
        <w:numPr>
          <w:ilvl w:val="0"/>
          <w:numId w:val="13"/>
        </w:numPr>
        <w:tabs>
          <w:tab w:val="clear" w:pos="1440"/>
          <w:tab w:val="num" w:pos="720"/>
        </w:tabs>
        <w:ind w:left="720"/>
        <w:rPr>
          <w:rFonts w:ascii="Arial" w:hAnsi="Arial" w:cs="Arial"/>
          <w:sz w:val="24"/>
          <w:szCs w:val="24"/>
          <w:lang w:val="cy-GB" w:eastAsia="en-GB"/>
        </w:rPr>
      </w:pPr>
      <w:r w:rsidRPr="00DE2D74">
        <w:rPr>
          <w:rFonts w:ascii="Arial" w:hAnsi="Arial" w:cs="Arial"/>
          <w:sz w:val="24"/>
          <w:szCs w:val="24"/>
          <w:lang w:val="cy-GB" w:eastAsia="en-GB"/>
        </w:rPr>
        <w:t>Byddwn fel Cyngor yn buddsoddi mewn gwaith ataliol ac ymyrraeth gynnar, gan geisio osgoi sefyllfaoedd lle gallai camdriniaeth neu honiadau o gamdriniaeth neu niwed ddigwydd.</w:t>
      </w:r>
    </w:p>
    <w:p w14:paraId="2F064805" w14:textId="77777777" w:rsidR="00F93766" w:rsidRPr="001C0979" w:rsidRDefault="00F93766" w:rsidP="0080558D">
      <w:pPr>
        <w:pStyle w:val="No-para"/>
        <w:rPr>
          <w:rFonts w:ascii="Arial" w:hAnsi="Arial" w:cs="Arial"/>
          <w:sz w:val="24"/>
          <w:szCs w:val="24"/>
          <w:lang w:val="cy-GB"/>
        </w:rPr>
      </w:pPr>
    </w:p>
    <w:p w14:paraId="1F05A2DD" w14:textId="77777777" w:rsidR="00F93766" w:rsidRPr="001C0979" w:rsidRDefault="00F93766" w:rsidP="0080558D">
      <w:pPr>
        <w:pStyle w:val="No-para-bold"/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/>
        </w:rPr>
        <w:t>1.1</w:t>
      </w:r>
      <w:r w:rsidR="00B212E2" w:rsidRPr="001C0979">
        <w:rPr>
          <w:rFonts w:ascii="Arial" w:hAnsi="Arial" w:cs="Arial"/>
          <w:sz w:val="24"/>
          <w:szCs w:val="24"/>
          <w:lang w:val="cy-GB"/>
        </w:rPr>
        <w:tab/>
      </w:r>
      <w:r w:rsidRPr="001C0979">
        <w:rPr>
          <w:rFonts w:ascii="Arial" w:hAnsi="Arial" w:cs="Arial"/>
          <w:sz w:val="24"/>
          <w:szCs w:val="24"/>
          <w:lang w:val="cy-GB"/>
        </w:rPr>
        <w:t>Canlyniadau</w:t>
      </w:r>
    </w:p>
    <w:p w14:paraId="3645B0DB" w14:textId="77777777" w:rsidR="00F93766" w:rsidRPr="001C0979" w:rsidRDefault="00F93766" w:rsidP="0080558D">
      <w:pPr>
        <w:pStyle w:val="No-para-bold"/>
        <w:rPr>
          <w:rFonts w:ascii="Arial" w:hAnsi="Arial" w:cs="Arial"/>
          <w:sz w:val="24"/>
          <w:szCs w:val="24"/>
          <w:lang w:val="cy-GB"/>
        </w:rPr>
      </w:pPr>
    </w:p>
    <w:p w14:paraId="2A9EA0B8" w14:textId="77777777" w:rsidR="00F93766" w:rsidRPr="001C0979" w:rsidRDefault="00F93766" w:rsidP="0080558D">
      <w:pPr>
        <w:pStyle w:val="No-para"/>
        <w:ind w:left="0" w:firstLine="0"/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Mae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Polisi a Chanllawiau yn adlewyrchu ymrwymiad y Cyngor i ddiogelu plant ac oedolion a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u hamddiffyn rhag cael eu cam</w:t>
      </w:r>
      <w:r w:rsidR="00C42492" w:rsidRPr="001C0979">
        <w:rPr>
          <w:rFonts w:ascii="Arial" w:hAnsi="Arial" w:cs="Arial"/>
          <w:sz w:val="24"/>
          <w:szCs w:val="24"/>
          <w:lang w:val="cy-GB" w:eastAsia="en-GB"/>
        </w:rPr>
        <w:t>-</w:t>
      </w:r>
      <w:r w:rsidRPr="001C0979">
        <w:rPr>
          <w:rFonts w:ascii="Arial" w:hAnsi="Arial" w:cs="Arial"/>
          <w:sz w:val="24"/>
          <w:szCs w:val="24"/>
          <w:lang w:val="cy-GB" w:eastAsia="en-GB"/>
        </w:rPr>
        <w:t>drin pan fyddant yn derbyn gwasanaethau a drefnir ac a ddarperir gan neu ar ran, y Cyngor.</w:t>
      </w:r>
    </w:p>
    <w:p w14:paraId="2288808C" w14:textId="77777777" w:rsidR="00F93766" w:rsidRPr="001C0979" w:rsidRDefault="00F93766" w:rsidP="0080558D">
      <w:pPr>
        <w:pStyle w:val="No-para"/>
        <w:rPr>
          <w:rFonts w:ascii="Arial" w:hAnsi="Arial" w:cs="Arial"/>
          <w:sz w:val="24"/>
          <w:szCs w:val="24"/>
          <w:lang w:val="cy-GB"/>
        </w:rPr>
      </w:pPr>
    </w:p>
    <w:p w14:paraId="69B83C32" w14:textId="77777777" w:rsidR="00F93766" w:rsidRPr="001C0979" w:rsidRDefault="00F93766" w:rsidP="0080558D">
      <w:pPr>
        <w:pStyle w:val="No-para"/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lastRenderedPageBreak/>
        <w:t>Ar ôl cyflwyno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Canllawiau, byddwn yn mesur yr effaith yn gyson er mwyn cyflawni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canlyniadau lefel uchel canlynol:</w:t>
      </w:r>
    </w:p>
    <w:p w14:paraId="5BEA32FD" w14:textId="77777777" w:rsidR="00B212E2" w:rsidRPr="001C0979" w:rsidRDefault="00B212E2" w:rsidP="0080558D">
      <w:pPr>
        <w:pStyle w:val="No-para"/>
        <w:ind w:left="0" w:firstLine="0"/>
        <w:rPr>
          <w:rFonts w:ascii="Arial" w:hAnsi="Arial" w:cs="Arial"/>
          <w:sz w:val="24"/>
          <w:szCs w:val="24"/>
          <w:lang w:val="cy-GB"/>
        </w:rPr>
      </w:pPr>
    </w:p>
    <w:p w14:paraId="42B2F22C" w14:textId="77777777" w:rsidR="00F93766" w:rsidRPr="001C0979" w:rsidRDefault="00F93766" w:rsidP="00B212E2">
      <w:pPr>
        <w:pStyle w:val="ind-para-bullet"/>
        <w:numPr>
          <w:ilvl w:val="0"/>
          <w:numId w:val="15"/>
        </w:numPr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Dealltwriaeth glir ymysg staff, cynghorwyr a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rhai sy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n gweithio ar ran y Cyngor o bolisïau a chanllawiau diogelu plant ac oedolion;</w:t>
      </w:r>
    </w:p>
    <w:p w14:paraId="660148CA" w14:textId="77777777" w:rsidR="00B212E2" w:rsidRPr="001C0979" w:rsidRDefault="00B212E2" w:rsidP="00B212E2">
      <w:pPr>
        <w:pStyle w:val="ind-para-bullet"/>
        <w:numPr>
          <w:ilvl w:val="0"/>
          <w:numId w:val="0"/>
        </w:numPr>
        <w:ind w:left="360" w:hanging="360"/>
        <w:rPr>
          <w:rFonts w:ascii="Arial" w:hAnsi="Arial" w:cs="Arial"/>
          <w:sz w:val="24"/>
          <w:szCs w:val="24"/>
          <w:lang w:val="cy-GB" w:eastAsia="en-GB"/>
        </w:rPr>
      </w:pPr>
    </w:p>
    <w:p w14:paraId="5A52602C" w14:textId="77777777" w:rsidR="00F93766" w:rsidRPr="001C0979" w:rsidRDefault="00F93766" w:rsidP="00B212E2">
      <w:pPr>
        <w:pStyle w:val="ind-para-bullet"/>
        <w:numPr>
          <w:ilvl w:val="0"/>
          <w:numId w:val="15"/>
        </w:numPr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Gweithdrefnau corfforaethol ac adrannol cadarn yn eu lle er mwyn sicrhau cydymffurfiaeth â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r Polisïau </w:t>
      </w:r>
      <w:r w:rsidR="00162F7F" w:rsidRPr="001C0979">
        <w:rPr>
          <w:rFonts w:ascii="Arial" w:hAnsi="Arial" w:cs="Arial"/>
          <w:sz w:val="24"/>
          <w:szCs w:val="24"/>
          <w:lang w:val="cy-GB" w:eastAsia="en-GB"/>
        </w:rPr>
        <w:t>a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C</w:t>
      </w:r>
      <w:r w:rsidR="00162F7F" w:rsidRPr="001C0979">
        <w:rPr>
          <w:rFonts w:ascii="Arial" w:hAnsi="Arial" w:cs="Arial"/>
          <w:sz w:val="24"/>
          <w:szCs w:val="24"/>
          <w:lang w:val="cy-GB" w:eastAsia="en-GB"/>
        </w:rPr>
        <w:t>h</w:t>
      </w:r>
      <w:r w:rsidRPr="001C0979">
        <w:rPr>
          <w:rFonts w:ascii="Arial" w:hAnsi="Arial" w:cs="Arial"/>
          <w:sz w:val="24"/>
          <w:szCs w:val="24"/>
          <w:lang w:val="cy-GB" w:eastAsia="en-GB"/>
        </w:rPr>
        <w:t>anllawiau a gyflwynir yma;</w:t>
      </w:r>
    </w:p>
    <w:p w14:paraId="25405C51" w14:textId="77777777" w:rsidR="00B212E2" w:rsidRPr="001C0979" w:rsidRDefault="00B212E2" w:rsidP="00B212E2">
      <w:pPr>
        <w:pStyle w:val="ind-para-bullet"/>
        <w:numPr>
          <w:ilvl w:val="0"/>
          <w:numId w:val="0"/>
        </w:numPr>
        <w:ind w:left="360" w:hanging="360"/>
        <w:rPr>
          <w:rFonts w:ascii="Arial" w:hAnsi="Arial" w:cs="Arial"/>
          <w:sz w:val="24"/>
          <w:szCs w:val="24"/>
          <w:lang w:val="cy-GB" w:eastAsia="en-GB"/>
        </w:rPr>
      </w:pPr>
    </w:p>
    <w:p w14:paraId="31224B38" w14:textId="77777777" w:rsidR="00F93766" w:rsidRPr="001C0979" w:rsidRDefault="00F93766" w:rsidP="00B212E2">
      <w:pPr>
        <w:pStyle w:val="ind-para-bullet"/>
        <w:numPr>
          <w:ilvl w:val="0"/>
          <w:numId w:val="15"/>
        </w:numPr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Trefniadau cyfathrebu clir a hygyrch yn eu lle ar draws y sefydliad, gan gynnwys gwybodaeth am y swyddogion allweddol ym mhob Gwasanaeth sydd â chyfrifoldeb am faterion diogelu plant ac oedolion;</w:t>
      </w:r>
    </w:p>
    <w:p w14:paraId="0BAC7B3D" w14:textId="77777777" w:rsidR="00B212E2" w:rsidRPr="001C0979" w:rsidRDefault="00B212E2" w:rsidP="00B212E2">
      <w:pPr>
        <w:pStyle w:val="ind-para-bullet"/>
        <w:numPr>
          <w:ilvl w:val="0"/>
          <w:numId w:val="0"/>
        </w:numPr>
        <w:ind w:left="360" w:hanging="360"/>
        <w:rPr>
          <w:rFonts w:ascii="Arial" w:hAnsi="Arial" w:cs="Arial"/>
          <w:sz w:val="24"/>
          <w:szCs w:val="24"/>
          <w:lang w:val="cy-GB" w:eastAsia="en-GB"/>
        </w:rPr>
      </w:pPr>
    </w:p>
    <w:p w14:paraId="7300891B" w14:textId="77777777" w:rsidR="00F93766" w:rsidRPr="001C0979" w:rsidRDefault="00F93766" w:rsidP="00B212E2">
      <w:pPr>
        <w:pStyle w:val="ind-para-bullet"/>
        <w:numPr>
          <w:ilvl w:val="0"/>
          <w:numId w:val="15"/>
        </w:numPr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Cysondeb rhwng y canllawiau hyn a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gweithdrefnau sy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n weithredol ar lefel Cymru gyfan, a phrotocolau cysylltiedig ar gyfer diogelu plant ac oedolion;</w:t>
      </w:r>
    </w:p>
    <w:p w14:paraId="7698C89E" w14:textId="77777777" w:rsidR="00B212E2" w:rsidRPr="001C0979" w:rsidRDefault="00B212E2" w:rsidP="00B212E2">
      <w:pPr>
        <w:pStyle w:val="ind-para-bullet"/>
        <w:numPr>
          <w:ilvl w:val="0"/>
          <w:numId w:val="0"/>
        </w:numPr>
        <w:ind w:left="360" w:hanging="360"/>
        <w:rPr>
          <w:rFonts w:ascii="Arial" w:hAnsi="Arial" w:cs="Arial"/>
          <w:sz w:val="24"/>
          <w:szCs w:val="24"/>
          <w:lang w:val="cy-GB" w:eastAsia="en-GB"/>
        </w:rPr>
      </w:pPr>
    </w:p>
    <w:p w14:paraId="5E554052" w14:textId="77777777" w:rsidR="00F93766" w:rsidRPr="001C0979" w:rsidRDefault="00F93766" w:rsidP="00B212E2">
      <w:pPr>
        <w:pStyle w:val="ind-para-bullet"/>
        <w:numPr>
          <w:ilvl w:val="0"/>
          <w:numId w:val="15"/>
        </w:numPr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Staff a chynghorwyr yn </w:t>
      </w:r>
      <w:r w:rsidR="00162F7F" w:rsidRPr="001C0979">
        <w:rPr>
          <w:rFonts w:ascii="Arial" w:hAnsi="Arial" w:cs="Arial"/>
          <w:sz w:val="24"/>
          <w:szCs w:val="24"/>
          <w:lang w:val="cy-GB" w:eastAsia="en-GB"/>
        </w:rPr>
        <w:t xml:space="preserve">cael </w:t>
      </w:r>
      <w:r w:rsidRPr="001C0979">
        <w:rPr>
          <w:rFonts w:ascii="Arial" w:hAnsi="Arial" w:cs="Arial"/>
          <w:sz w:val="24"/>
          <w:szCs w:val="24"/>
          <w:lang w:val="cy-GB" w:eastAsia="en-GB"/>
        </w:rPr>
        <w:t>gwybodaeth a hyfforddiant ynglŷn â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canllawiau a bod hwn yn drefniant parhaol a chyson o fewn y sefydliad.</w:t>
      </w:r>
    </w:p>
    <w:p w14:paraId="07916B6D" w14:textId="77777777" w:rsidR="00F93766" w:rsidRPr="001C0979" w:rsidRDefault="00F93766" w:rsidP="0080558D">
      <w:pPr>
        <w:pStyle w:val="No-para-bold"/>
        <w:rPr>
          <w:rFonts w:ascii="Arial" w:hAnsi="Arial" w:cs="Arial"/>
          <w:sz w:val="24"/>
          <w:szCs w:val="24"/>
          <w:lang w:val="cy-GB" w:eastAsia="en-GB"/>
        </w:rPr>
      </w:pPr>
    </w:p>
    <w:p w14:paraId="70D2DBB5" w14:textId="77777777" w:rsidR="00F93766" w:rsidRPr="001C0979" w:rsidRDefault="00F93766" w:rsidP="0080558D">
      <w:pPr>
        <w:pStyle w:val="No-para-bold"/>
        <w:rPr>
          <w:rFonts w:ascii="Arial" w:hAnsi="Arial" w:cs="Arial"/>
          <w:b w:val="0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1.2</w:t>
      </w:r>
      <w:r w:rsidR="00B212E2" w:rsidRPr="001C0979">
        <w:rPr>
          <w:rFonts w:ascii="Arial" w:hAnsi="Arial" w:cs="Arial"/>
          <w:sz w:val="24"/>
          <w:szCs w:val="24"/>
          <w:lang w:val="cy-GB" w:eastAsia="en-GB"/>
        </w:rPr>
        <w:tab/>
      </w:r>
      <w:r w:rsidRPr="001C0979">
        <w:rPr>
          <w:rFonts w:ascii="Arial" w:hAnsi="Arial" w:cs="Arial"/>
          <w:sz w:val="24"/>
          <w:szCs w:val="24"/>
          <w:lang w:val="cy-GB" w:eastAsia="en-GB"/>
        </w:rPr>
        <w:t>Cwmpas</w:t>
      </w:r>
    </w:p>
    <w:p w14:paraId="6443A7E9" w14:textId="77777777" w:rsidR="00F93766" w:rsidRPr="001C0979" w:rsidRDefault="00F93766" w:rsidP="0080558D">
      <w:pPr>
        <w:pStyle w:val="No-para-bold"/>
        <w:rPr>
          <w:rFonts w:ascii="Arial" w:hAnsi="Arial" w:cs="Arial"/>
          <w:b w:val="0"/>
          <w:sz w:val="24"/>
          <w:szCs w:val="24"/>
          <w:lang w:val="cy-GB" w:eastAsia="en-GB"/>
        </w:rPr>
      </w:pPr>
    </w:p>
    <w:p w14:paraId="128D8AE9" w14:textId="77777777" w:rsidR="00F93766" w:rsidRPr="001C0979" w:rsidRDefault="00F93766" w:rsidP="0080558D">
      <w:pPr>
        <w:pStyle w:val="No-para-bold"/>
        <w:ind w:left="0" w:firstLine="0"/>
        <w:rPr>
          <w:rFonts w:ascii="Arial" w:hAnsi="Arial" w:cs="Arial"/>
          <w:b w:val="0"/>
          <w:sz w:val="24"/>
          <w:szCs w:val="24"/>
          <w:lang w:val="cy-GB" w:eastAsia="en-GB"/>
        </w:rPr>
      </w:pPr>
      <w:r w:rsidRPr="001C0979">
        <w:rPr>
          <w:rFonts w:ascii="Arial" w:hAnsi="Arial" w:cs="Arial"/>
          <w:b w:val="0"/>
          <w:bCs/>
          <w:sz w:val="24"/>
          <w:szCs w:val="24"/>
          <w:lang w:val="cy-GB" w:eastAsia="en-GB"/>
        </w:rPr>
        <w:t>Mae</w:t>
      </w:r>
      <w:r w:rsidR="001C0979" w:rsidRPr="001C0979">
        <w:rPr>
          <w:rFonts w:ascii="Arial" w:hAnsi="Arial" w:cs="Arial"/>
          <w:b w:val="0"/>
          <w:bCs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b w:val="0"/>
          <w:bCs/>
          <w:sz w:val="24"/>
          <w:szCs w:val="24"/>
          <w:lang w:val="cy-GB" w:eastAsia="en-GB"/>
        </w:rPr>
        <w:t xml:space="preserve">r polisi hwn yn cwmpasu pob </w:t>
      </w:r>
      <w:r w:rsidR="001C0979" w:rsidRPr="001C0979">
        <w:rPr>
          <w:rFonts w:ascii="Arial" w:hAnsi="Arial" w:cs="Arial"/>
          <w:b w:val="0"/>
          <w:bCs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b w:val="0"/>
          <w:bCs/>
          <w:sz w:val="24"/>
          <w:szCs w:val="24"/>
          <w:lang w:val="cy-GB" w:eastAsia="en-GB"/>
        </w:rPr>
        <w:t>plentyn</w:t>
      </w:r>
      <w:r w:rsidR="001C0979" w:rsidRPr="001C0979">
        <w:rPr>
          <w:rFonts w:ascii="Arial" w:hAnsi="Arial" w:cs="Arial"/>
          <w:b w:val="0"/>
          <w:bCs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b w:val="0"/>
          <w:bCs/>
          <w:sz w:val="24"/>
          <w:szCs w:val="24"/>
          <w:lang w:val="cy-GB" w:eastAsia="en-GB"/>
        </w:rPr>
        <w:t xml:space="preserve"> ac </w:t>
      </w:r>
      <w:r w:rsidR="00162F7F" w:rsidRPr="001C0979">
        <w:rPr>
          <w:rFonts w:ascii="Arial" w:hAnsi="Arial" w:cs="Arial"/>
          <w:b w:val="0"/>
          <w:bCs/>
          <w:sz w:val="24"/>
          <w:szCs w:val="24"/>
          <w:lang w:val="cy-GB" w:eastAsia="en-GB"/>
        </w:rPr>
        <w:t xml:space="preserve">oedolyn </w:t>
      </w:r>
      <w:r w:rsidRPr="001C0979">
        <w:rPr>
          <w:rFonts w:ascii="Arial" w:hAnsi="Arial" w:cs="Arial"/>
          <w:b w:val="0"/>
          <w:bCs/>
          <w:sz w:val="24"/>
          <w:szCs w:val="24"/>
          <w:lang w:val="cy-GB" w:eastAsia="en-GB"/>
        </w:rPr>
        <w:t>agored i niwed dros 18 oed waeth beth fo</w:t>
      </w:r>
      <w:r w:rsidR="001C0979" w:rsidRPr="001C0979">
        <w:rPr>
          <w:rFonts w:ascii="Arial" w:hAnsi="Arial" w:cs="Arial"/>
          <w:b w:val="0"/>
          <w:bCs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b w:val="0"/>
          <w:bCs/>
          <w:sz w:val="24"/>
          <w:szCs w:val="24"/>
          <w:lang w:val="cy-GB" w:eastAsia="en-GB"/>
        </w:rPr>
        <w:t>u rhyw, oedran, ethnigrwydd, anabledd, cyfeiriadedd rhywiol, cefndir crefyddol neu ddiwylliannol.</w:t>
      </w:r>
    </w:p>
    <w:p w14:paraId="5B16CA62" w14:textId="77777777" w:rsidR="00F93766" w:rsidRPr="001C0979" w:rsidRDefault="00F93766" w:rsidP="0080558D">
      <w:pPr>
        <w:pStyle w:val="No-para-bold"/>
        <w:ind w:left="0" w:firstLine="0"/>
        <w:rPr>
          <w:rFonts w:ascii="Arial" w:hAnsi="Arial" w:cs="Arial"/>
          <w:b w:val="0"/>
          <w:sz w:val="24"/>
          <w:szCs w:val="24"/>
          <w:lang w:val="cy-GB" w:eastAsia="en-GB"/>
        </w:rPr>
      </w:pPr>
    </w:p>
    <w:p w14:paraId="145F0538" w14:textId="77777777" w:rsidR="00F93766" w:rsidRPr="001C0979" w:rsidRDefault="00F93766" w:rsidP="0080558D">
      <w:pPr>
        <w:pStyle w:val="No-para-bold"/>
        <w:ind w:left="0" w:firstLine="0"/>
        <w:rPr>
          <w:rFonts w:ascii="Arial" w:hAnsi="Arial" w:cs="Arial"/>
          <w:b w:val="0"/>
          <w:sz w:val="24"/>
          <w:szCs w:val="24"/>
          <w:lang w:val="cy-GB" w:eastAsia="en-GB"/>
        </w:rPr>
      </w:pPr>
      <w:r w:rsidRPr="001C0979">
        <w:rPr>
          <w:rFonts w:ascii="Arial" w:hAnsi="Arial" w:cs="Arial"/>
          <w:b w:val="0"/>
          <w:bCs/>
          <w:sz w:val="24"/>
          <w:szCs w:val="24"/>
          <w:lang w:val="cy-GB" w:eastAsia="en-GB"/>
        </w:rPr>
        <w:t>Mae natur y sefydliad yn golygu ei bod hi</w:t>
      </w:r>
      <w:r w:rsidR="001C0979" w:rsidRPr="001C0979">
        <w:rPr>
          <w:rFonts w:ascii="Arial" w:hAnsi="Arial" w:cs="Arial"/>
          <w:b w:val="0"/>
          <w:bCs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b w:val="0"/>
          <w:bCs/>
          <w:sz w:val="24"/>
          <w:szCs w:val="24"/>
          <w:lang w:val="cy-GB" w:eastAsia="en-GB"/>
        </w:rPr>
        <w:t xml:space="preserve">n anochel y bydd graddau amrywiol o gysylltiad yn digwydd â phlant ac oedolion agored i niwed, ac </w:t>
      </w:r>
      <w:r w:rsidR="002959A2">
        <w:rPr>
          <w:rFonts w:ascii="Arial" w:hAnsi="Arial" w:cs="Arial"/>
          <w:b w:val="0"/>
          <w:bCs/>
          <w:sz w:val="24"/>
          <w:szCs w:val="24"/>
          <w:lang w:val="cy-GB" w:eastAsia="en-GB"/>
        </w:rPr>
        <w:t xml:space="preserve">mae’n hanfodol felly i’n </w:t>
      </w:r>
      <w:r w:rsidRPr="001C0979">
        <w:rPr>
          <w:rFonts w:ascii="Arial" w:hAnsi="Arial" w:cs="Arial"/>
          <w:b w:val="0"/>
          <w:bCs/>
          <w:sz w:val="24"/>
          <w:szCs w:val="24"/>
          <w:lang w:val="cy-GB" w:eastAsia="en-GB"/>
        </w:rPr>
        <w:t>polisi</w:t>
      </w:r>
      <w:r w:rsidR="00B96629">
        <w:rPr>
          <w:rFonts w:ascii="Arial" w:hAnsi="Arial" w:cs="Arial"/>
          <w:b w:val="0"/>
          <w:bCs/>
          <w:sz w:val="24"/>
          <w:szCs w:val="24"/>
          <w:lang w:val="cy-GB" w:eastAsia="en-GB"/>
        </w:rPr>
        <w:t xml:space="preserve"> sicrhau bod</w:t>
      </w:r>
      <w:r w:rsidRPr="001C0979">
        <w:rPr>
          <w:rFonts w:ascii="Arial" w:hAnsi="Arial" w:cs="Arial"/>
          <w:b w:val="0"/>
          <w:bCs/>
          <w:sz w:val="24"/>
          <w:szCs w:val="24"/>
          <w:lang w:val="cy-GB" w:eastAsia="en-GB"/>
        </w:rPr>
        <w:t xml:space="preserve"> canllawiau clir yn eu lle ar gyfer diogelu a hyrwyddo eu lles, yn ogystal ag amddiffyn ein gweithwyr ac oedolion eraill sydd mewn swyddi cyfrifol rhag honiadau posibl o gamdriniaeth.</w:t>
      </w:r>
    </w:p>
    <w:p w14:paraId="1C57F33D" w14:textId="77777777" w:rsidR="00F93766" w:rsidRPr="001C0979" w:rsidRDefault="00F93766" w:rsidP="0080558D">
      <w:pPr>
        <w:pStyle w:val="No-para-bold"/>
        <w:rPr>
          <w:rFonts w:ascii="Arial" w:hAnsi="Arial" w:cs="Arial"/>
          <w:sz w:val="24"/>
          <w:szCs w:val="24"/>
          <w:lang w:val="cy-GB" w:eastAsia="en-GB"/>
        </w:rPr>
      </w:pPr>
    </w:p>
    <w:p w14:paraId="751B1FFB" w14:textId="77777777" w:rsidR="001C0979" w:rsidRPr="001C0979" w:rsidRDefault="00F93766" w:rsidP="0080558D">
      <w:pPr>
        <w:pStyle w:val="No-para-bold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1.3</w:t>
      </w:r>
      <w:r w:rsidR="00B212E2" w:rsidRPr="001C0979">
        <w:rPr>
          <w:rFonts w:ascii="Arial" w:hAnsi="Arial" w:cs="Arial"/>
          <w:sz w:val="24"/>
          <w:szCs w:val="24"/>
          <w:lang w:val="cy-GB" w:eastAsia="en-GB"/>
        </w:rPr>
        <w:tab/>
      </w:r>
      <w:r w:rsidRPr="001C0979">
        <w:rPr>
          <w:rFonts w:ascii="Arial" w:hAnsi="Arial" w:cs="Arial"/>
          <w:sz w:val="24"/>
          <w:szCs w:val="24"/>
          <w:lang w:val="cy-GB" w:eastAsia="en-GB"/>
        </w:rPr>
        <w:t>Cyfrifoldebau</w:t>
      </w:r>
    </w:p>
    <w:p w14:paraId="2CA6E28F" w14:textId="77777777" w:rsidR="00F93766" w:rsidRPr="001C0979" w:rsidRDefault="00F93766" w:rsidP="0080558D">
      <w:pPr>
        <w:pStyle w:val="No-para"/>
        <w:rPr>
          <w:rFonts w:ascii="Arial" w:hAnsi="Arial" w:cs="Arial"/>
          <w:sz w:val="24"/>
          <w:szCs w:val="24"/>
          <w:lang w:val="cy-GB" w:eastAsia="en-GB"/>
        </w:rPr>
      </w:pPr>
    </w:p>
    <w:p w14:paraId="194E63E4" w14:textId="77777777" w:rsidR="00F93766" w:rsidRPr="001C0979" w:rsidRDefault="00F93766" w:rsidP="0080558D">
      <w:pPr>
        <w:pStyle w:val="No-para"/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Mae cyfrifoldeb gan bob Cynghorydd, pob aelod o staff, pob gwirfoddolwr a phob darparwr gwasanaeth dan gontract i ddilyn y gweithdrefnau a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canllawiau a amlinellir yn y polisi hwn.</w:t>
      </w:r>
    </w:p>
    <w:p w14:paraId="6F5AD06E" w14:textId="77777777" w:rsidR="00F93766" w:rsidRPr="001C0979" w:rsidRDefault="00F93766" w:rsidP="0080558D">
      <w:pPr>
        <w:pStyle w:val="No-para"/>
        <w:ind w:left="0" w:firstLine="0"/>
        <w:rPr>
          <w:rFonts w:ascii="Arial" w:hAnsi="Arial" w:cs="Arial"/>
          <w:sz w:val="24"/>
          <w:szCs w:val="24"/>
          <w:lang w:val="cy-GB" w:eastAsia="en-GB"/>
        </w:rPr>
      </w:pPr>
    </w:p>
    <w:p w14:paraId="09FB0B6B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b/>
          <w:sz w:val="24"/>
          <w:szCs w:val="24"/>
          <w:lang w:val="cy-GB" w:eastAsia="en-GB"/>
        </w:rPr>
      </w:pPr>
      <w:r w:rsidRPr="001C0979">
        <w:rPr>
          <w:rFonts w:ascii="Arial" w:hAnsi="Arial" w:cs="Arial"/>
          <w:b/>
          <w:sz w:val="24"/>
          <w:szCs w:val="24"/>
          <w:lang w:val="cy-GB" w:eastAsia="en-GB"/>
        </w:rPr>
        <w:t>1.4</w:t>
      </w:r>
      <w:r w:rsidR="00B212E2" w:rsidRPr="001C0979">
        <w:rPr>
          <w:rFonts w:ascii="Arial" w:hAnsi="Arial" w:cs="Arial"/>
          <w:b/>
          <w:sz w:val="24"/>
          <w:szCs w:val="24"/>
          <w:lang w:val="cy-GB" w:eastAsia="en-GB"/>
        </w:rPr>
        <w:tab/>
      </w:r>
      <w:r w:rsidRPr="001C0979">
        <w:rPr>
          <w:rFonts w:ascii="Arial" w:hAnsi="Arial" w:cs="Arial"/>
          <w:b/>
          <w:sz w:val="24"/>
          <w:szCs w:val="24"/>
          <w:lang w:val="cy-GB" w:eastAsia="en-GB"/>
        </w:rPr>
        <w:t>Byrfoddau</w:t>
      </w:r>
    </w:p>
    <w:p w14:paraId="7EF1BA4B" w14:textId="77777777" w:rsidR="00F93766" w:rsidRPr="001C0979" w:rsidRDefault="00F93766" w:rsidP="0080558D">
      <w:pPr>
        <w:pStyle w:val="No-para"/>
        <w:ind w:left="0" w:firstLine="0"/>
        <w:rPr>
          <w:rFonts w:ascii="Arial" w:hAnsi="Arial" w:cs="Arial"/>
          <w:sz w:val="24"/>
          <w:szCs w:val="24"/>
          <w:lang w:val="cy-GB" w:eastAsia="en-GB"/>
        </w:rPr>
      </w:pPr>
    </w:p>
    <w:p w14:paraId="1A84D8D1" w14:textId="77777777" w:rsidR="00F93766" w:rsidRPr="001C0979" w:rsidRDefault="00F93766" w:rsidP="00BC79F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CSC</w:t>
      </w:r>
      <w:r w:rsidR="00BC79F2" w:rsidRPr="001C0979">
        <w:rPr>
          <w:rFonts w:ascii="Arial" w:hAnsi="Arial" w:cs="Arial"/>
          <w:sz w:val="24"/>
          <w:szCs w:val="24"/>
          <w:lang w:val="cy-GB" w:eastAsia="en-GB"/>
        </w:rPr>
        <w:tab/>
      </w:r>
      <w:r w:rsidR="00C42492" w:rsidRPr="001C0979">
        <w:rPr>
          <w:rFonts w:ascii="Arial" w:hAnsi="Arial" w:cs="Arial"/>
          <w:sz w:val="24"/>
          <w:szCs w:val="24"/>
          <w:lang w:val="cy-GB" w:eastAsia="en-GB"/>
        </w:rPr>
        <w:t>-</w:t>
      </w:r>
      <w:r w:rsidR="00BC79F2" w:rsidRPr="001C0979">
        <w:rPr>
          <w:rFonts w:ascii="Arial" w:hAnsi="Arial" w:cs="Arial"/>
          <w:sz w:val="24"/>
          <w:szCs w:val="24"/>
          <w:lang w:val="cy-GB" w:eastAsia="en-GB"/>
        </w:rPr>
        <w:tab/>
      </w:r>
      <w:r w:rsidRPr="001C0979">
        <w:rPr>
          <w:rFonts w:ascii="Arial" w:hAnsi="Arial" w:cs="Arial"/>
          <w:sz w:val="24"/>
          <w:szCs w:val="24"/>
          <w:lang w:val="cy-GB" w:eastAsia="en-GB"/>
        </w:rPr>
        <w:t>Cyngor Sir Ceredigion</w:t>
      </w:r>
    </w:p>
    <w:p w14:paraId="757E9048" w14:textId="77777777" w:rsidR="00F93766" w:rsidRPr="001C0979" w:rsidRDefault="00F93766" w:rsidP="00BC79F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AP</w:t>
      </w:r>
      <w:r w:rsidR="00BC79F2" w:rsidRPr="001C0979">
        <w:rPr>
          <w:rFonts w:ascii="Arial" w:hAnsi="Arial" w:cs="Arial"/>
          <w:sz w:val="24"/>
          <w:szCs w:val="24"/>
          <w:lang w:val="cy-GB" w:eastAsia="en-GB"/>
        </w:rPr>
        <w:tab/>
      </w:r>
      <w:r w:rsidR="00C42492" w:rsidRPr="001C0979">
        <w:rPr>
          <w:rFonts w:ascii="Arial" w:hAnsi="Arial" w:cs="Arial"/>
          <w:sz w:val="24"/>
          <w:szCs w:val="24"/>
          <w:lang w:val="cy-GB" w:eastAsia="en-GB"/>
        </w:rPr>
        <w:t>-</w:t>
      </w:r>
      <w:r w:rsidR="00BC79F2" w:rsidRPr="001C0979">
        <w:rPr>
          <w:rFonts w:ascii="Arial" w:hAnsi="Arial" w:cs="Arial"/>
          <w:sz w:val="24"/>
          <w:szCs w:val="24"/>
          <w:lang w:val="cy-GB" w:eastAsia="en-GB"/>
        </w:rPr>
        <w:tab/>
      </w:r>
      <w:r w:rsidRPr="001C0979">
        <w:rPr>
          <w:rFonts w:ascii="Arial" w:hAnsi="Arial" w:cs="Arial"/>
          <w:sz w:val="24"/>
          <w:szCs w:val="24"/>
          <w:lang w:val="cy-GB" w:eastAsia="en-GB"/>
        </w:rPr>
        <w:t>Amddiffyn Plant</w:t>
      </w:r>
    </w:p>
    <w:p w14:paraId="13720981" w14:textId="77777777" w:rsidR="00F93766" w:rsidRPr="001C0979" w:rsidRDefault="00F93766" w:rsidP="00BC79F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DBS</w:t>
      </w:r>
      <w:r w:rsidR="00BC79F2" w:rsidRPr="001C0979">
        <w:rPr>
          <w:rFonts w:ascii="Arial" w:hAnsi="Arial" w:cs="Arial"/>
          <w:sz w:val="24"/>
          <w:szCs w:val="24"/>
          <w:lang w:val="cy-GB" w:eastAsia="en-GB"/>
        </w:rPr>
        <w:tab/>
      </w:r>
      <w:r w:rsidR="00C42492" w:rsidRPr="001C0979">
        <w:rPr>
          <w:rFonts w:ascii="Arial" w:hAnsi="Arial" w:cs="Arial"/>
          <w:sz w:val="24"/>
          <w:szCs w:val="24"/>
          <w:lang w:val="cy-GB" w:eastAsia="en-GB"/>
        </w:rPr>
        <w:t>-</w:t>
      </w:r>
      <w:r w:rsidR="00BC79F2" w:rsidRPr="001C0979">
        <w:rPr>
          <w:rFonts w:ascii="Arial" w:hAnsi="Arial" w:cs="Arial"/>
          <w:sz w:val="24"/>
          <w:szCs w:val="24"/>
          <w:lang w:val="cy-GB" w:eastAsia="en-GB"/>
        </w:rPr>
        <w:tab/>
      </w:r>
      <w:r w:rsidRPr="001C0979">
        <w:rPr>
          <w:rFonts w:ascii="Arial" w:hAnsi="Arial" w:cs="Arial"/>
          <w:sz w:val="24"/>
          <w:szCs w:val="24"/>
          <w:lang w:val="cy-GB" w:eastAsia="en-GB"/>
        </w:rPr>
        <w:t>Cynllun Datgelu a Gwahardd</w:t>
      </w:r>
    </w:p>
    <w:p w14:paraId="18E34A58" w14:textId="77777777" w:rsidR="00F93766" w:rsidRPr="001C0979" w:rsidRDefault="00F93766" w:rsidP="00BC79F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POVA</w:t>
      </w:r>
      <w:r w:rsidR="00BC79F2" w:rsidRPr="001C0979">
        <w:rPr>
          <w:rFonts w:ascii="Arial" w:hAnsi="Arial" w:cs="Arial"/>
          <w:sz w:val="24"/>
          <w:szCs w:val="24"/>
          <w:lang w:val="cy-GB" w:eastAsia="en-GB"/>
        </w:rPr>
        <w:tab/>
      </w:r>
      <w:r w:rsidR="00C42492" w:rsidRPr="001C0979">
        <w:rPr>
          <w:rFonts w:ascii="Arial" w:hAnsi="Arial" w:cs="Arial"/>
          <w:sz w:val="24"/>
          <w:szCs w:val="24"/>
          <w:lang w:val="cy-GB" w:eastAsia="en-GB"/>
        </w:rPr>
        <w:t>-</w:t>
      </w:r>
      <w:r w:rsidR="00BC79F2" w:rsidRPr="001C0979">
        <w:rPr>
          <w:rFonts w:ascii="Arial" w:hAnsi="Arial" w:cs="Arial"/>
          <w:sz w:val="24"/>
          <w:szCs w:val="24"/>
          <w:lang w:val="cy-GB" w:eastAsia="en-GB"/>
        </w:rPr>
        <w:tab/>
      </w:r>
      <w:r w:rsidRPr="001C0979">
        <w:rPr>
          <w:rFonts w:ascii="Arial" w:hAnsi="Arial" w:cs="Arial"/>
          <w:sz w:val="24"/>
          <w:szCs w:val="24"/>
          <w:lang w:val="cy-GB" w:eastAsia="en-GB"/>
        </w:rPr>
        <w:t>Amddiffyn Oedolion Agored i Niwed</w:t>
      </w:r>
    </w:p>
    <w:p w14:paraId="62A7D973" w14:textId="77777777" w:rsidR="00F93766" w:rsidRPr="001C0979" w:rsidRDefault="00F93766" w:rsidP="0080558D">
      <w:pPr>
        <w:pStyle w:val="No-para"/>
        <w:ind w:left="0" w:firstLine="0"/>
        <w:rPr>
          <w:rFonts w:ascii="Arial" w:hAnsi="Arial" w:cs="Arial"/>
          <w:sz w:val="24"/>
          <w:szCs w:val="24"/>
          <w:lang w:val="cy-GB" w:eastAsia="en-GB"/>
        </w:rPr>
      </w:pPr>
    </w:p>
    <w:p w14:paraId="5C4DF58E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b/>
          <w:sz w:val="24"/>
          <w:szCs w:val="24"/>
          <w:lang w:val="cy-GB" w:eastAsia="en-GB"/>
        </w:rPr>
      </w:pPr>
      <w:r w:rsidRPr="001C0979">
        <w:rPr>
          <w:rFonts w:ascii="Arial" w:hAnsi="Arial" w:cs="Arial"/>
          <w:b/>
          <w:sz w:val="24"/>
          <w:szCs w:val="24"/>
          <w:lang w:val="cy-GB" w:eastAsia="en-GB"/>
        </w:rPr>
        <w:t>1.5</w:t>
      </w:r>
      <w:r w:rsidR="00B212E2" w:rsidRPr="001C0979">
        <w:rPr>
          <w:rFonts w:ascii="Arial" w:hAnsi="Arial" w:cs="Arial"/>
          <w:b/>
          <w:sz w:val="24"/>
          <w:szCs w:val="24"/>
          <w:lang w:val="cy-GB" w:eastAsia="en-GB"/>
        </w:rPr>
        <w:tab/>
      </w:r>
      <w:r w:rsidRPr="001C0979">
        <w:rPr>
          <w:rFonts w:ascii="Arial" w:hAnsi="Arial" w:cs="Arial"/>
          <w:b/>
          <w:sz w:val="24"/>
          <w:szCs w:val="24"/>
          <w:lang w:val="cy-GB" w:eastAsia="en-GB"/>
        </w:rPr>
        <w:t>Cydraddoldeb</w:t>
      </w:r>
    </w:p>
    <w:p w14:paraId="35D22E31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</w:p>
    <w:p w14:paraId="5B42CCF7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Mae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n rhaid dilyn y Polisi Cydraddoldeb i sicrhau nad oe</w:t>
      </w:r>
      <w:r w:rsidR="00162F7F" w:rsidRPr="001C0979">
        <w:rPr>
          <w:rFonts w:ascii="Arial" w:hAnsi="Arial" w:cs="Arial"/>
          <w:sz w:val="24"/>
          <w:szCs w:val="24"/>
          <w:lang w:val="cy-GB" w:eastAsia="en-GB"/>
        </w:rPr>
        <w:t xml:space="preserve">s unrhyw wahaniaethu ar sail hil </w:t>
      </w:r>
      <w:r w:rsidRPr="001C0979">
        <w:rPr>
          <w:rFonts w:ascii="Arial" w:hAnsi="Arial" w:cs="Arial"/>
          <w:sz w:val="24"/>
          <w:szCs w:val="24"/>
          <w:lang w:val="cy-GB" w:eastAsia="en-GB"/>
        </w:rPr>
        <w:t>ac ethnigrwydd, anabledd, oedran, rhyw, cyfeiriadedd rhywiol, crefydd a chred, yr Iaith Gymraeg neu hawliau dynol.</w:t>
      </w:r>
    </w:p>
    <w:p w14:paraId="2CBDFE4B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</w:p>
    <w:p w14:paraId="0FD13F91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b/>
          <w:sz w:val="24"/>
          <w:szCs w:val="24"/>
          <w:lang w:val="cy-GB" w:eastAsia="en-GB"/>
        </w:rPr>
      </w:pPr>
      <w:r w:rsidRPr="001C0979">
        <w:rPr>
          <w:rFonts w:ascii="Arial" w:hAnsi="Arial" w:cs="Arial"/>
          <w:b/>
          <w:sz w:val="24"/>
          <w:szCs w:val="24"/>
          <w:lang w:val="cy-GB" w:eastAsia="en-GB"/>
        </w:rPr>
        <w:t>1</w:t>
      </w:r>
      <w:r w:rsidR="00B212E2" w:rsidRPr="001C0979">
        <w:rPr>
          <w:rFonts w:ascii="Arial" w:hAnsi="Arial" w:cs="Arial"/>
          <w:b/>
          <w:sz w:val="24"/>
          <w:szCs w:val="24"/>
          <w:lang w:val="cy-GB" w:eastAsia="en-GB"/>
        </w:rPr>
        <w:t>.</w:t>
      </w:r>
      <w:r w:rsidRPr="001C0979">
        <w:rPr>
          <w:rFonts w:ascii="Arial" w:hAnsi="Arial" w:cs="Arial"/>
          <w:b/>
          <w:sz w:val="24"/>
          <w:szCs w:val="24"/>
          <w:lang w:val="cy-GB" w:eastAsia="en-GB"/>
        </w:rPr>
        <w:t>6</w:t>
      </w:r>
      <w:r w:rsidR="00B212E2" w:rsidRPr="001C0979">
        <w:rPr>
          <w:rFonts w:ascii="Arial" w:hAnsi="Arial" w:cs="Arial"/>
          <w:b/>
          <w:sz w:val="24"/>
          <w:szCs w:val="24"/>
          <w:lang w:val="cy-GB" w:eastAsia="en-GB"/>
        </w:rPr>
        <w:tab/>
      </w:r>
      <w:r w:rsidRPr="001C0979">
        <w:rPr>
          <w:rFonts w:ascii="Arial" w:hAnsi="Arial" w:cs="Arial"/>
          <w:b/>
          <w:sz w:val="24"/>
          <w:szCs w:val="24"/>
          <w:lang w:val="cy-GB" w:eastAsia="en-GB"/>
        </w:rPr>
        <w:t>Dogfennau cysylltiedig</w:t>
      </w:r>
    </w:p>
    <w:p w14:paraId="6980599E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</w:p>
    <w:p w14:paraId="7BFAE839" w14:textId="77777777" w:rsidR="00F93766" w:rsidRPr="001C0979" w:rsidRDefault="00F93766" w:rsidP="00B212E2">
      <w:pPr>
        <w:pStyle w:val="No-para"/>
        <w:numPr>
          <w:ilvl w:val="0"/>
          <w:numId w:val="16"/>
        </w:numPr>
        <w:tabs>
          <w:tab w:val="clear" w:pos="720"/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Gweithdrefnau Amddiffyn Plant Cymru Gyfan 2008</w:t>
      </w:r>
    </w:p>
    <w:p w14:paraId="63ABCD23" w14:textId="77777777" w:rsidR="00F93766" w:rsidRPr="001C0979" w:rsidRDefault="00F93766" w:rsidP="00B212E2">
      <w:pPr>
        <w:pStyle w:val="No-para"/>
        <w:numPr>
          <w:ilvl w:val="0"/>
          <w:numId w:val="16"/>
        </w:numPr>
        <w:tabs>
          <w:tab w:val="clear" w:pos="720"/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Mewn Dwylo Diogel</w:t>
      </w:r>
    </w:p>
    <w:p w14:paraId="50E9B06C" w14:textId="77777777" w:rsidR="00F93766" w:rsidRPr="001C0979" w:rsidRDefault="00F93766" w:rsidP="00B212E2">
      <w:pPr>
        <w:pStyle w:val="No-para"/>
        <w:numPr>
          <w:ilvl w:val="0"/>
          <w:numId w:val="16"/>
        </w:numPr>
        <w:tabs>
          <w:tab w:val="clear" w:pos="720"/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Polisi a Gweithdrefnau Interim Cymru ar gyfer Amddiffyn Oedolion Agored i Niwed rhag cael eu Cam</w:t>
      </w:r>
      <w:r w:rsidR="00C42492" w:rsidRPr="001C0979">
        <w:rPr>
          <w:rFonts w:ascii="Arial" w:hAnsi="Arial" w:cs="Arial"/>
          <w:sz w:val="24"/>
          <w:szCs w:val="24"/>
          <w:lang w:val="cy-GB" w:eastAsia="en-GB"/>
        </w:rPr>
        <w:t>-</w:t>
      </w:r>
      <w:r w:rsidRPr="001C0979">
        <w:rPr>
          <w:rFonts w:ascii="Arial" w:hAnsi="Arial" w:cs="Arial"/>
          <w:sz w:val="24"/>
          <w:szCs w:val="24"/>
          <w:lang w:val="cy-GB" w:eastAsia="en-GB"/>
        </w:rPr>
        <w:t>drin 2013</w:t>
      </w:r>
    </w:p>
    <w:p w14:paraId="302210FA" w14:textId="77777777" w:rsidR="00F93766" w:rsidRPr="001C0979" w:rsidRDefault="00F93766" w:rsidP="00B212E2">
      <w:pPr>
        <w:pStyle w:val="No-para"/>
        <w:numPr>
          <w:ilvl w:val="0"/>
          <w:numId w:val="16"/>
        </w:numPr>
        <w:tabs>
          <w:tab w:val="clear" w:pos="720"/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Deddf Plant 1989 a 2004</w:t>
      </w:r>
    </w:p>
    <w:p w14:paraId="25F21652" w14:textId="77777777" w:rsidR="00F93766" w:rsidRPr="001C0979" w:rsidRDefault="00F93766" w:rsidP="00B212E2">
      <w:pPr>
        <w:pStyle w:val="No-para"/>
        <w:numPr>
          <w:ilvl w:val="0"/>
          <w:numId w:val="16"/>
        </w:numPr>
        <w:tabs>
          <w:tab w:val="clear" w:pos="720"/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Deddf Cydraddoldeb 2010</w:t>
      </w:r>
    </w:p>
    <w:p w14:paraId="534F16EA" w14:textId="77777777" w:rsidR="00F93766" w:rsidRPr="001C0979" w:rsidRDefault="00F93766" w:rsidP="00B212E2">
      <w:pPr>
        <w:pStyle w:val="No-para"/>
        <w:numPr>
          <w:ilvl w:val="0"/>
          <w:numId w:val="16"/>
        </w:numPr>
        <w:tabs>
          <w:tab w:val="clear" w:pos="720"/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Deddf Hawliau Dynol 1998</w:t>
      </w:r>
    </w:p>
    <w:p w14:paraId="1C2EE1A8" w14:textId="77777777" w:rsidR="00F93766" w:rsidRPr="001C0979" w:rsidRDefault="00F93766" w:rsidP="00B212E2">
      <w:pPr>
        <w:pStyle w:val="No-para"/>
        <w:numPr>
          <w:ilvl w:val="0"/>
          <w:numId w:val="16"/>
        </w:numPr>
        <w:tabs>
          <w:tab w:val="clear" w:pos="720"/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Deddf Galluedd Meddyliol 2005</w:t>
      </w:r>
    </w:p>
    <w:p w14:paraId="4D93AAEB" w14:textId="77777777" w:rsidR="00F93766" w:rsidRPr="001C0979" w:rsidRDefault="00F93766" w:rsidP="00B212E2">
      <w:pPr>
        <w:pStyle w:val="No-para"/>
        <w:numPr>
          <w:ilvl w:val="0"/>
          <w:numId w:val="16"/>
        </w:numPr>
        <w:tabs>
          <w:tab w:val="clear" w:pos="720"/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Mwy na Geiriau (2016)</w:t>
      </w:r>
    </w:p>
    <w:p w14:paraId="3510DEC0" w14:textId="77777777" w:rsidR="00F93766" w:rsidRPr="001C0979" w:rsidRDefault="00F93766" w:rsidP="00B212E2">
      <w:pPr>
        <w:pStyle w:val="No-para"/>
        <w:numPr>
          <w:ilvl w:val="0"/>
          <w:numId w:val="16"/>
        </w:numPr>
        <w:tabs>
          <w:tab w:val="clear" w:pos="720"/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Deddf Gwasanaethau Cymdeithasol a Llesiant (Cymru) 2014</w:t>
      </w:r>
    </w:p>
    <w:p w14:paraId="633E3C5F" w14:textId="77777777" w:rsidR="00F93766" w:rsidRPr="001C0979" w:rsidRDefault="00F93766" w:rsidP="00B212E2">
      <w:pPr>
        <w:pStyle w:val="No-para"/>
        <w:numPr>
          <w:ilvl w:val="0"/>
          <w:numId w:val="16"/>
        </w:numPr>
        <w:tabs>
          <w:tab w:val="clear" w:pos="720"/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Deddf Trais yn erbyn Menywod, Cam</w:t>
      </w:r>
      <w:r w:rsidR="00C42492" w:rsidRPr="001C0979">
        <w:rPr>
          <w:rFonts w:ascii="Arial" w:hAnsi="Arial" w:cs="Arial"/>
          <w:sz w:val="24"/>
          <w:szCs w:val="24"/>
          <w:lang w:val="cy-GB" w:eastAsia="en-GB"/>
        </w:rPr>
        <w:t>-</w:t>
      </w:r>
      <w:r w:rsidRPr="001C0979">
        <w:rPr>
          <w:rFonts w:ascii="Arial" w:hAnsi="Arial" w:cs="Arial"/>
          <w:sz w:val="24"/>
          <w:szCs w:val="24"/>
          <w:lang w:val="cy-GB" w:eastAsia="en-GB"/>
        </w:rPr>
        <w:t>drin Domestig a Thrais Rhywiol (Cymru) 2015</w:t>
      </w:r>
    </w:p>
    <w:p w14:paraId="659EF36F" w14:textId="77777777" w:rsidR="00F93766" w:rsidRPr="001C0979" w:rsidRDefault="00F93766" w:rsidP="00B212E2">
      <w:pPr>
        <w:pStyle w:val="No-para"/>
        <w:numPr>
          <w:ilvl w:val="0"/>
          <w:numId w:val="16"/>
        </w:numPr>
        <w:tabs>
          <w:tab w:val="clear" w:pos="720"/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Deddf Gwrthderfysgaeth a Diogelwch 2015</w:t>
      </w:r>
    </w:p>
    <w:p w14:paraId="1DEDCAE2" w14:textId="77777777" w:rsidR="00F93766" w:rsidRPr="001C0979" w:rsidRDefault="00F93766" w:rsidP="00B212E2">
      <w:pPr>
        <w:pStyle w:val="No-para"/>
        <w:numPr>
          <w:ilvl w:val="0"/>
          <w:numId w:val="16"/>
        </w:numPr>
        <w:tabs>
          <w:tab w:val="clear" w:pos="720"/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Deddf Caethwasiaeth Fodern 2015</w:t>
      </w:r>
    </w:p>
    <w:p w14:paraId="468D069C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</w:p>
    <w:p w14:paraId="2B436597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b/>
          <w:sz w:val="24"/>
          <w:szCs w:val="24"/>
          <w:lang w:val="cy-GB" w:eastAsia="en-GB"/>
        </w:rPr>
      </w:pPr>
      <w:r w:rsidRPr="001C0979">
        <w:rPr>
          <w:rFonts w:ascii="Arial" w:hAnsi="Arial" w:cs="Arial"/>
          <w:b/>
          <w:sz w:val="24"/>
          <w:szCs w:val="24"/>
          <w:lang w:val="cy-GB" w:eastAsia="en-GB"/>
        </w:rPr>
        <w:t>1.7</w:t>
      </w:r>
      <w:r w:rsidR="00B212E2" w:rsidRPr="001C0979">
        <w:rPr>
          <w:rFonts w:ascii="Arial" w:hAnsi="Arial" w:cs="Arial"/>
          <w:b/>
          <w:sz w:val="24"/>
          <w:szCs w:val="24"/>
          <w:lang w:val="cy-GB" w:eastAsia="en-GB"/>
        </w:rPr>
        <w:tab/>
      </w:r>
      <w:r w:rsidRPr="001C0979">
        <w:rPr>
          <w:rFonts w:ascii="Arial" w:hAnsi="Arial" w:cs="Arial"/>
          <w:b/>
          <w:sz w:val="24"/>
          <w:szCs w:val="24"/>
          <w:lang w:val="cy-GB" w:eastAsia="en-GB"/>
        </w:rPr>
        <w:t>Atodiadau</w:t>
      </w:r>
    </w:p>
    <w:p w14:paraId="539D204E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</w:p>
    <w:p w14:paraId="4DED30FE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Mae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atodiadau yn cynnwys canllawiau a chyfeiriadau ychwanegol a dogfennau asesu risg i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w defnyddio pan fydd pryderon diogelu yn codi.</w:t>
      </w:r>
    </w:p>
    <w:p w14:paraId="1F7D6641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</w:p>
    <w:p w14:paraId="28C88742" w14:textId="77777777" w:rsidR="00F93766" w:rsidRPr="001C0979" w:rsidRDefault="00F93766" w:rsidP="00B212E2">
      <w:pPr>
        <w:pStyle w:val="ind-para"/>
        <w:tabs>
          <w:tab w:val="clear" w:pos="8364"/>
        </w:tabs>
        <w:ind w:left="1937" w:hanging="1701"/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/>
        </w:rPr>
        <w:t xml:space="preserve">Atodiad 1 </w:t>
      </w:r>
      <w:r w:rsidR="00C42492" w:rsidRPr="001C0979">
        <w:rPr>
          <w:rFonts w:ascii="Arial" w:hAnsi="Arial" w:cs="Arial"/>
          <w:sz w:val="24"/>
          <w:szCs w:val="24"/>
          <w:lang w:val="cy-GB"/>
        </w:rPr>
        <w:t>-</w:t>
      </w:r>
      <w:r w:rsidRPr="001C0979">
        <w:rPr>
          <w:rFonts w:ascii="Arial" w:hAnsi="Arial" w:cs="Arial"/>
          <w:sz w:val="24"/>
          <w:szCs w:val="24"/>
          <w:lang w:val="cy-GB"/>
        </w:rPr>
        <w:t xml:space="preserve"> </w:t>
      </w:r>
      <w:r w:rsidRPr="001C0979">
        <w:rPr>
          <w:rFonts w:ascii="Arial" w:hAnsi="Arial" w:cs="Arial"/>
          <w:sz w:val="24"/>
          <w:szCs w:val="24"/>
          <w:lang w:val="cy-GB"/>
        </w:rPr>
        <w:tab/>
        <w:t>Arwyddion</w:t>
      </w:r>
      <w:r w:rsidR="00C42492" w:rsidRPr="001C0979">
        <w:rPr>
          <w:rFonts w:ascii="Arial" w:hAnsi="Arial" w:cs="Arial"/>
          <w:sz w:val="24"/>
          <w:szCs w:val="24"/>
          <w:lang w:val="cy-GB"/>
        </w:rPr>
        <w:t xml:space="preserve"> </w:t>
      </w:r>
      <w:r w:rsidRPr="001C0979">
        <w:rPr>
          <w:rFonts w:ascii="Arial" w:hAnsi="Arial" w:cs="Arial"/>
          <w:sz w:val="24"/>
          <w:szCs w:val="24"/>
          <w:lang w:val="cy-GB"/>
        </w:rPr>
        <w:t>o Gamdriniaeth</w:t>
      </w:r>
    </w:p>
    <w:p w14:paraId="2FF9B8EF" w14:textId="77777777" w:rsidR="00F93766" w:rsidRPr="001C0979" w:rsidRDefault="00F93766" w:rsidP="00B212E2">
      <w:pPr>
        <w:pStyle w:val="ind-para"/>
        <w:tabs>
          <w:tab w:val="clear" w:pos="8364"/>
        </w:tabs>
        <w:ind w:left="1937" w:hanging="1701"/>
        <w:jc w:val="left"/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/>
        </w:rPr>
        <w:t xml:space="preserve">Atodiad 2 </w:t>
      </w:r>
      <w:r w:rsidR="00C42492" w:rsidRPr="001C0979">
        <w:rPr>
          <w:rFonts w:ascii="Arial" w:hAnsi="Arial" w:cs="Arial"/>
          <w:sz w:val="24"/>
          <w:szCs w:val="24"/>
          <w:lang w:val="cy-GB"/>
        </w:rPr>
        <w:t>-</w:t>
      </w:r>
      <w:r w:rsidRPr="001C0979">
        <w:rPr>
          <w:rFonts w:ascii="Arial" w:hAnsi="Arial" w:cs="Arial"/>
          <w:sz w:val="24"/>
          <w:szCs w:val="24"/>
          <w:lang w:val="cy-GB"/>
        </w:rPr>
        <w:t xml:space="preserve"> </w:t>
      </w:r>
      <w:r w:rsidRPr="001C0979">
        <w:rPr>
          <w:rFonts w:ascii="Arial" w:hAnsi="Arial" w:cs="Arial"/>
          <w:sz w:val="24"/>
          <w:szCs w:val="24"/>
          <w:lang w:val="cy-GB"/>
        </w:rPr>
        <w:tab/>
        <w:t xml:space="preserve">Cod Ymddygiad ar </w:t>
      </w:r>
      <w:r w:rsidR="001C0979">
        <w:rPr>
          <w:rFonts w:ascii="Arial" w:hAnsi="Arial" w:cs="Arial"/>
          <w:sz w:val="24"/>
          <w:szCs w:val="24"/>
          <w:lang w:val="cy-GB"/>
        </w:rPr>
        <w:t>g</w:t>
      </w:r>
      <w:r w:rsidRPr="001C0979">
        <w:rPr>
          <w:rFonts w:ascii="Arial" w:hAnsi="Arial" w:cs="Arial"/>
          <w:sz w:val="24"/>
          <w:szCs w:val="24"/>
          <w:lang w:val="cy-GB"/>
        </w:rPr>
        <w:t>yfer Cyflogeion Llywodraeth Leol</w:t>
      </w:r>
    </w:p>
    <w:p w14:paraId="1A386704" w14:textId="77777777" w:rsidR="00F93766" w:rsidRPr="001C0979" w:rsidRDefault="00F93766" w:rsidP="00B212E2">
      <w:pPr>
        <w:pStyle w:val="ind-para"/>
        <w:tabs>
          <w:tab w:val="clear" w:pos="8364"/>
        </w:tabs>
        <w:ind w:left="1937" w:hanging="1701"/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/>
        </w:rPr>
        <w:t xml:space="preserve">Atodiad 3 </w:t>
      </w:r>
      <w:r w:rsidR="00C42492" w:rsidRPr="001C0979">
        <w:rPr>
          <w:rFonts w:ascii="Arial" w:hAnsi="Arial" w:cs="Arial"/>
          <w:sz w:val="24"/>
          <w:szCs w:val="24"/>
          <w:lang w:val="cy-GB"/>
        </w:rPr>
        <w:t>-</w:t>
      </w:r>
      <w:r w:rsidRPr="001C0979">
        <w:rPr>
          <w:rFonts w:ascii="Arial" w:hAnsi="Arial" w:cs="Arial"/>
          <w:sz w:val="24"/>
          <w:szCs w:val="24"/>
          <w:lang w:val="cy-GB"/>
        </w:rPr>
        <w:t xml:space="preserve"> </w:t>
      </w:r>
      <w:r w:rsidRPr="001C0979">
        <w:rPr>
          <w:rFonts w:ascii="Arial" w:hAnsi="Arial" w:cs="Arial"/>
          <w:sz w:val="24"/>
          <w:szCs w:val="24"/>
          <w:lang w:val="cy-GB"/>
        </w:rPr>
        <w:tab/>
        <w:t>Hyfforddiant Diogelu</w:t>
      </w:r>
    </w:p>
    <w:p w14:paraId="00D4D528" w14:textId="77777777" w:rsidR="00F93766" w:rsidRPr="001C0979" w:rsidRDefault="00F93766" w:rsidP="00B212E2">
      <w:pPr>
        <w:pStyle w:val="ind-para"/>
        <w:tabs>
          <w:tab w:val="clear" w:pos="8364"/>
        </w:tabs>
        <w:ind w:left="1937" w:hanging="1701"/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Atodiad 4 </w:t>
      </w:r>
      <w:r w:rsidR="00C42492" w:rsidRPr="001C0979">
        <w:rPr>
          <w:rFonts w:ascii="Arial" w:hAnsi="Arial" w:cs="Arial"/>
          <w:sz w:val="24"/>
          <w:szCs w:val="24"/>
          <w:lang w:val="cy-GB" w:eastAsia="en-GB"/>
        </w:rPr>
        <w:t>-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</w:t>
      </w:r>
      <w:r w:rsidRPr="001C0979">
        <w:rPr>
          <w:rFonts w:ascii="Arial" w:hAnsi="Arial" w:cs="Arial"/>
          <w:sz w:val="24"/>
          <w:szCs w:val="24"/>
          <w:lang w:val="cy-GB" w:eastAsia="en-GB"/>
        </w:rPr>
        <w:tab/>
        <w:t>DBS/Polisi Recriwtio Diogel (ar gyfer staff sy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n gweithio gyda grwpiau agored i niwed </w:t>
      </w:r>
      <w:r w:rsidR="00C42492" w:rsidRPr="001C0979">
        <w:rPr>
          <w:rFonts w:ascii="Arial" w:hAnsi="Arial" w:cs="Arial"/>
          <w:sz w:val="24"/>
          <w:szCs w:val="24"/>
          <w:lang w:val="cy-GB" w:eastAsia="en-GB"/>
        </w:rPr>
        <w:t>-</w:t>
      </w:r>
      <w:r w:rsidR="00162F7F" w:rsidRPr="001C0979">
        <w:rPr>
          <w:rFonts w:ascii="Arial" w:hAnsi="Arial" w:cs="Arial"/>
          <w:sz w:val="24"/>
          <w:szCs w:val="24"/>
          <w:lang w:val="cy-GB" w:eastAsia="en-GB"/>
        </w:rPr>
        <w:t xml:space="preserve"> plant a/neu o</w:t>
      </w:r>
      <w:r w:rsidRPr="001C0979">
        <w:rPr>
          <w:rFonts w:ascii="Arial" w:hAnsi="Arial" w:cs="Arial"/>
          <w:sz w:val="24"/>
          <w:szCs w:val="24"/>
          <w:lang w:val="cy-GB" w:eastAsia="en-GB"/>
        </w:rPr>
        <w:t>edolion)</w:t>
      </w:r>
    </w:p>
    <w:p w14:paraId="000204B3" w14:textId="77777777" w:rsidR="00F93766" w:rsidRPr="001C0979" w:rsidRDefault="00F93766" w:rsidP="00B212E2">
      <w:pPr>
        <w:pStyle w:val="ind-para"/>
        <w:tabs>
          <w:tab w:val="clear" w:pos="8364"/>
        </w:tabs>
        <w:ind w:left="1937" w:hanging="1701"/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/>
        </w:rPr>
        <w:t xml:space="preserve">Atodiad 5 </w:t>
      </w:r>
      <w:r w:rsidR="00C42492" w:rsidRPr="001C0979">
        <w:rPr>
          <w:rFonts w:ascii="Arial" w:hAnsi="Arial" w:cs="Arial"/>
          <w:sz w:val="24"/>
          <w:szCs w:val="24"/>
          <w:lang w:val="cy-GB"/>
        </w:rPr>
        <w:t>-</w:t>
      </w:r>
      <w:r w:rsidRPr="001C0979">
        <w:rPr>
          <w:rFonts w:ascii="Arial" w:hAnsi="Arial" w:cs="Arial"/>
          <w:sz w:val="24"/>
          <w:szCs w:val="24"/>
          <w:lang w:val="cy-GB"/>
        </w:rPr>
        <w:t xml:space="preserve"> </w:t>
      </w:r>
      <w:r w:rsidRPr="001C0979">
        <w:rPr>
          <w:rFonts w:ascii="Arial" w:hAnsi="Arial" w:cs="Arial"/>
          <w:sz w:val="24"/>
          <w:szCs w:val="24"/>
          <w:lang w:val="cy-GB"/>
        </w:rPr>
        <w:tab/>
        <w:t xml:space="preserve">Canllawiau Ymarfer Da i Gynghorwyr: Cyswllt Diogel </w:t>
      </w:r>
      <w:r w:rsidR="00162F7F" w:rsidRPr="001C0979">
        <w:rPr>
          <w:rFonts w:ascii="Arial" w:hAnsi="Arial" w:cs="Arial"/>
          <w:sz w:val="24"/>
          <w:szCs w:val="24"/>
          <w:lang w:val="cy-GB"/>
        </w:rPr>
        <w:t>â</w:t>
      </w:r>
      <w:r w:rsidRPr="001C0979">
        <w:rPr>
          <w:rFonts w:ascii="Arial" w:hAnsi="Arial" w:cs="Arial"/>
          <w:sz w:val="24"/>
          <w:szCs w:val="24"/>
          <w:lang w:val="cy-GB"/>
        </w:rPr>
        <w:t xml:space="preserve"> Phlant ac Oedolion Agored i Niwed</w:t>
      </w:r>
    </w:p>
    <w:p w14:paraId="687AFE19" w14:textId="77777777" w:rsidR="00F93766" w:rsidRPr="001C0979" w:rsidRDefault="00F93766" w:rsidP="00B212E2">
      <w:pPr>
        <w:pStyle w:val="ind-para"/>
        <w:tabs>
          <w:tab w:val="clear" w:pos="8364"/>
        </w:tabs>
        <w:ind w:left="1937" w:hanging="1701"/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/>
        </w:rPr>
        <w:t xml:space="preserve">Atodiad 6 </w:t>
      </w:r>
      <w:r w:rsidR="00C42492" w:rsidRPr="001C0979">
        <w:rPr>
          <w:rFonts w:ascii="Arial" w:hAnsi="Arial" w:cs="Arial"/>
          <w:sz w:val="24"/>
          <w:szCs w:val="24"/>
          <w:lang w:val="cy-GB"/>
        </w:rPr>
        <w:t>-</w:t>
      </w:r>
      <w:r w:rsidRPr="001C0979">
        <w:rPr>
          <w:rFonts w:ascii="Arial" w:hAnsi="Arial" w:cs="Arial"/>
          <w:sz w:val="24"/>
          <w:szCs w:val="24"/>
          <w:lang w:val="cy-GB"/>
        </w:rPr>
        <w:t xml:space="preserve"> </w:t>
      </w:r>
      <w:r w:rsidRPr="001C0979">
        <w:rPr>
          <w:rFonts w:ascii="Arial" w:hAnsi="Arial" w:cs="Arial"/>
          <w:sz w:val="24"/>
          <w:szCs w:val="24"/>
          <w:lang w:val="cy-GB"/>
        </w:rPr>
        <w:tab/>
        <w:t>Y Ffurflen Gyfeirio a gwybodaeth ategol</w:t>
      </w:r>
    </w:p>
    <w:p w14:paraId="5172FDD3" w14:textId="77777777" w:rsidR="00F93766" w:rsidRPr="001C0979" w:rsidRDefault="00F93766" w:rsidP="00B212E2">
      <w:pPr>
        <w:pStyle w:val="ind-para"/>
        <w:tabs>
          <w:tab w:val="clear" w:pos="8364"/>
        </w:tabs>
        <w:ind w:left="1937" w:hanging="1701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Atodiad 7 </w:t>
      </w:r>
      <w:r w:rsidR="00C42492" w:rsidRPr="001C0979">
        <w:rPr>
          <w:rFonts w:ascii="Arial" w:hAnsi="Arial" w:cs="Arial"/>
          <w:sz w:val="24"/>
          <w:szCs w:val="24"/>
          <w:lang w:val="cy-GB" w:eastAsia="en-GB"/>
        </w:rPr>
        <w:t>-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</w:t>
      </w:r>
      <w:r w:rsidRPr="001C0979">
        <w:rPr>
          <w:rFonts w:ascii="Arial" w:hAnsi="Arial" w:cs="Arial"/>
          <w:sz w:val="24"/>
          <w:szCs w:val="24"/>
          <w:lang w:val="cy-GB" w:eastAsia="en-GB"/>
        </w:rPr>
        <w:tab/>
        <w:t>Ymdrin â Honiadau o Gam</w:t>
      </w:r>
      <w:r w:rsidR="00C42492" w:rsidRPr="001C0979">
        <w:rPr>
          <w:rFonts w:ascii="Arial" w:hAnsi="Arial" w:cs="Arial"/>
          <w:sz w:val="24"/>
          <w:szCs w:val="24"/>
          <w:lang w:val="cy-GB" w:eastAsia="en-GB"/>
        </w:rPr>
        <w:t>-</w:t>
      </w:r>
      <w:r w:rsidRPr="001C0979">
        <w:rPr>
          <w:rFonts w:ascii="Arial" w:hAnsi="Arial" w:cs="Arial"/>
          <w:sz w:val="24"/>
          <w:szCs w:val="24"/>
          <w:lang w:val="cy-GB" w:eastAsia="en-GB"/>
        </w:rPr>
        <w:t>drin Proffesiynol</w:t>
      </w:r>
    </w:p>
    <w:p w14:paraId="43807B6B" w14:textId="77777777" w:rsidR="00F93766" w:rsidRPr="001C0979" w:rsidRDefault="00A77F93" w:rsidP="00B212E2">
      <w:pPr>
        <w:pStyle w:val="ind-para"/>
        <w:tabs>
          <w:tab w:val="clear" w:pos="8364"/>
        </w:tabs>
        <w:ind w:left="1937" w:hanging="1701"/>
        <w:rPr>
          <w:rFonts w:ascii="Arial" w:hAnsi="Arial" w:cs="Arial"/>
          <w:sz w:val="24"/>
          <w:szCs w:val="24"/>
          <w:lang w:val="cy-GB"/>
        </w:rPr>
      </w:pPr>
      <w:r>
        <w:rPr>
          <w:rFonts w:ascii="Arial" w:hAnsi="Arial" w:cs="Arial"/>
          <w:sz w:val="24"/>
          <w:szCs w:val="24"/>
          <w:lang w:val="cy-GB"/>
        </w:rPr>
        <w:t>Atodiad 8</w:t>
      </w:r>
      <w:r w:rsidR="00C42492" w:rsidRPr="001C0979">
        <w:rPr>
          <w:rFonts w:ascii="Arial" w:hAnsi="Arial" w:cs="Arial"/>
          <w:sz w:val="24"/>
          <w:szCs w:val="24"/>
          <w:lang w:val="cy-GB"/>
        </w:rPr>
        <w:t xml:space="preserve"> -</w:t>
      </w:r>
      <w:r w:rsidR="00F93766" w:rsidRPr="001C0979">
        <w:rPr>
          <w:rFonts w:ascii="Arial" w:hAnsi="Arial" w:cs="Arial"/>
          <w:sz w:val="24"/>
          <w:szCs w:val="24"/>
          <w:lang w:val="cy-GB"/>
        </w:rPr>
        <w:tab/>
      </w:r>
      <w:r w:rsidR="009D35ED">
        <w:rPr>
          <w:rFonts w:ascii="Arial" w:hAnsi="Arial" w:cs="Arial"/>
          <w:sz w:val="24"/>
          <w:szCs w:val="24"/>
          <w:lang w:val="cy-GB"/>
        </w:rPr>
        <w:t>Cylch Gorchwyl</w:t>
      </w:r>
      <w:r w:rsidR="00CF710E">
        <w:rPr>
          <w:rFonts w:ascii="Arial" w:hAnsi="Arial" w:cs="Arial"/>
          <w:sz w:val="24"/>
          <w:szCs w:val="24"/>
          <w:lang w:val="cy-GB"/>
        </w:rPr>
        <w:t xml:space="preserve">:  </w:t>
      </w:r>
      <w:r w:rsidR="009A4702">
        <w:rPr>
          <w:rFonts w:ascii="Arial" w:hAnsi="Arial" w:cs="Arial"/>
          <w:sz w:val="24"/>
          <w:szCs w:val="24"/>
          <w:lang w:val="cy-GB"/>
        </w:rPr>
        <w:t>Bwrdd Diogelu Strategol Ceredigion</w:t>
      </w:r>
    </w:p>
    <w:p w14:paraId="330B83B3" w14:textId="77777777" w:rsidR="00F93766" w:rsidRPr="001C0979" w:rsidRDefault="00A77F93" w:rsidP="00B212E2">
      <w:pPr>
        <w:pStyle w:val="ind-para"/>
        <w:tabs>
          <w:tab w:val="clear" w:pos="8364"/>
        </w:tabs>
        <w:ind w:left="1937" w:hanging="1701"/>
        <w:rPr>
          <w:rFonts w:ascii="Arial" w:hAnsi="Arial" w:cs="Arial"/>
          <w:sz w:val="24"/>
          <w:szCs w:val="24"/>
          <w:lang w:val="cy-GB" w:eastAsia="en-GB"/>
        </w:rPr>
      </w:pPr>
      <w:r>
        <w:rPr>
          <w:rFonts w:ascii="Arial" w:hAnsi="Arial" w:cs="Arial"/>
          <w:sz w:val="24"/>
          <w:szCs w:val="24"/>
          <w:lang w:val="cy-GB"/>
        </w:rPr>
        <w:t>Atodiad 9</w:t>
      </w:r>
      <w:r w:rsidR="00F93766" w:rsidRPr="001C0979">
        <w:rPr>
          <w:rFonts w:ascii="Arial" w:hAnsi="Arial" w:cs="Arial"/>
          <w:sz w:val="24"/>
          <w:szCs w:val="24"/>
          <w:lang w:val="cy-GB"/>
        </w:rPr>
        <w:t xml:space="preserve"> </w:t>
      </w:r>
      <w:r w:rsidR="00C42492" w:rsidRPr="001C0979">
        <w:rPr>
          <w:rFonts w:ascii="Arial" w:hAnsi="Arial" w:cs="Arial"/>
          <w:sz w:val="24"/>
          <w:szCs w:val="24"/>
          <w:lang w:val="cy-GB"/>
        </w:rPr>
        <w:t>-</w:t>
      </w:r>
      <w:r w:rsidR="00F93766" w:rsidRPr="001C0979">
        <w:rPr>
          <w:rFonts w:ascii="Arial" w:hAnsi="Arial" w:cs="Arial"/>
          <w:sz w:val="24"/>
          <w:szCs w:val="24"/>
          <w:lang w:val="cy-GB"/>
        </w:rPr>
        <w:t xml:space="preserve"> </w:t>
      </w:r>
      <w:r w:rsidR="00F93766" w:rsidRPr="001C0979">
        <w:rPr>
          <w:rFonts w:ascii="Arial" w:hAnsi="Arial" w:cs="Arial"/>
          <w:sz w:val="24"/>
          <w:szCs w:val="24"/>
          <w:lang w:val="cy-GB"/>
        </w:rPr>
        <w:tab/>
      </w:r>
      <w:r w:rsidR="00F93766" w:rsidRPr="001C0979">
        <w:rPr>
          <w:rFonts w:ascii="Arial" w:hAnsi="Arial" w:cs="Arial"/>
          <w:sz w:val="24"/>
          <w:szCs w:val="24"/>
          <w:lang w:val="cy-GB" w:eastAsia="en-GB"/>
        </w:rPr>
        <w:t>Cynllun Gwaith Diogelu Corfforaethol (Cynllun Gweithredu)</w:t>
      </w:r>
    </w:p>
    <w:p w14:paraId="5BC83CF9" w14:textId="77777777" w:rsidR="00F93766" w:rsidRDefault="00A77F93" w:rsidP="00B212E2">
      <w:pPr>
        <w:pStyle w:val="ind-para"/>
        <w:tabs>
          <w:tab w:val="clear" w:pos="8364"/>
        </w:tabs>
        <w:ind w:left="1937" w:hanging="1701"/>
        <w:rPr>
          <w:rFonts w:ascii="Arial" w:hAnsi="Arial" w:cs="Arial"/>
          <w:sz w:val="24"/>
          <w:szCs w:val="24"/>
          <w:lang w:val="cy-GB"/>
        </w:rPr>
      </w:pPr>
      <w:r>
        <w:rPr>
          <w:rFonts w:ascii="Arial" w:hAnsi="Arial" w:cs="Arial"/>
          <w:sz w:val="24"/>
          <w:szCs w:val="24"/>
          <w:lang w:val="cy-GB"/>
        </w:rPr>
        <w:t>Atodiad 10</w:t>
      </w:r>
      <w:r w:rsidR="00F93766" w:rsidRPr="001C0979">
        <w:rPr>
          <w:rFonts w:ascii="Arial" w:hAnsi="Arial" w:cs="Arial"/>
          <w:sz w:val="24"/>
          <w:szCs w:val="24"/>
          <w:lang w:val="cy-GB"/>
        </w:rPr>
        <w:t xml:space="preserve"> </w:t>
      </w:r>
      <w:r w:rsidR="00C42492" w:rsidRPr="001C0979">
        <w:rPr>
          <w:rFonts w:ascii="Arial" w:hAnsi="Arial" w:cs="Arial"/>
          <w:sz w:val="24"/>
          <w:szCs w:val="24"/>
          <w:lang w:val="cy-GB"/>
        </w:rPr>
        <w:t>-</w:t>
      </w:r>
      <w:r w:rsidR="00F93766" w:rsidRPr="001C0979">
        <w:rPr>
          <w:rFonts w:ascii="Arial" w:hAnsi="Arial" w:cs="Arial"/>
          <w:sz w:val="24"/>
          <w:szCs w:val="24"/>
          <w:lang w:val="cy-GB"/>
        </w:rPr>
        <w:t xml:space="preserve"> </w:t>
      </w:r>
      <w:r w:rsidR="00F93766" w:rsidRPr="001C0979">
        <w:rPr>
          <w:rFonts w:ascii="Arial" w:hAnsi="Arial" w:cs="Arial"/>
          <w:sz w:val="24"/>
          <w:szCs w:val="24"/>
          <w:lang w:val="cy-GB"/>
        </w:rPr>
        <w:tab/>
        <w:t>Mesur Effaith a Monitro</w:t>
      </w:r>
    </w:p>
    <w:p w14:paraId="2BD7F938" w14:textId="77777777" w:rsidR="00982E0C" w:rsidRPr="001C0979" w:rsidRDefault="00982E0C" w:rsidP="00B212E2">
      <w:pPr>
        <w:pStyle w:val="ind-para"/>
        <w:tabs>
          <w:tab w:val="clear" w:pos="8364"/>
        </w:tabs>
        <w:ind w:left="1937" w:hanging="1701"/>
        <w:rPr>
          <w:rFonts w:ascii="Arial" w:hAnsi="Arial" w:cs="Arial"/>
          <w:sz w:val="24"/>
          <w:szCs w:val="24"/>
          <w:lang w:val="cy-GB"/>
        </w:rPr>
      </w:pPr>
      <w:r>
        <w:rPr>
          <w:rFonts w:ascii="Arial" w:hAnsi="Arial" w:cs="Arial"/>
          <w:sz w:val="24"/>
          <w:szCs w:val="24"/>
          <w:lang w:val="cy-GB"/>
        </w:rPr>
        <w:t xml:space="preserve">Atodiad 11 - </w:t>
      </w:r>
      <w:r>
        <w:rPr>
          <w:rFonts w:ascii="Arial" w:hAnsi="Arial" w:cs="Arial"/>
          <w:sz w:val="24"/>
          <w:szCs w:val="24"/>
          <w:lang w:val="cy-GB"/>
        </w:rPr>
        <w:tab/>
      </w:r>
      <w:r w:rsidRPr="001C0979">
        <w:rPr>
          <w:rFonts w:ascii="Arial" w:hAnsi="Arial" w:cs="Arial"/>
          <w:sz w:val="24"/>
          <w:szCs w:val="24"/>
          <w:lang w:val="cy-GB" w:eastAsia="en-GB"/>
        </w:rPr>
        <w:t>Swyddogion Diogelu Dynodedig</w:t>
      </w:r>
    </w:p>
    <w:p w14:paraId="1780AE3E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</w:p>
    <w:p w14:paraId="3EA92C48" w14:textId="77777777" w:rsidR="00F93766" w:rsidRPr="001C0979" w:rsidRDefault="00F93766" w:rsidP="00B212E2">
      <w:pPr>
        <w:overflowPunct/>
        <w:autoSpaceDE/>
        <w:autoSpaceDN/>
        <w:adjustRightInd/>
        <w:textAlignment w:val="auto"/>
        <w:rPr>
          <w:rFonts w:ascii="Arial" w:hAnsi="Arial" w:cs="Arial"/>
          <w:b/>
          <w:sz w:val="28"/>
          <w:szCs w:val="24"/>
          <w:lang w:val="cy-GB"/>
        </w:rPr>
      </w:pPr>
      <w:r w:rsidRPr="001C0979">
        <w:rPr>
          <w:rFonts w:ascii="Arial" w:hAnsi="Arial" w:cs="Arial"/>
          <w:b/>
          <w:sz w:val="28"/>
          <w:szCs w:val="24"/>
          <w:lang w:val="cy-GB"/>
        </w:rPr>
        <w:t>2.0</w:t>
      </w:r>
      <w:r w:rsidR="00B212E2" w:rsidRPr="001C0979">
        <w:rPr>
          <w:rFonts w:ascii="Arial" w:hAnsi="Arial" w:cs="Arial"/>
          <w:b/>
          <w:sz w:val="28"/>
          <w:szCs w:val="24"/>
          <w:lang w:val="cy-GB"/>
        </w:rPr>
        <w:tab/>
      </w:r>
      <w:r w:rsidRPr="001C0979">
        <w:rPr>
          <w:rFonts w:ascii="Arial" w:hAnsi="Arial" w:cs="Arial"/>
          <w:b/>
          <w:sz w:val="28"/>
          <w:szCs w:val="24"/>
          <w:lang w:val="cy-GB"/>
        </w:rPr>
        <w:t>Cyflwyniad</w:t>
      </w:r>
    </w:p>
    <w:p w14:paraId="7B14A2FD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</w:p>
    <w:p w14:paraId="61BDC622" w14:textId="77777777" w:rsidR="001C0979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Un o flaenoriaethau corfforaethol Cyngor Sir Ceredigion yw sicrhau bod pobl agored i niwed yn cael eu hamddiffyn </w:t>
      </w:r>
      <w:r w:rsidR="00162F7F" w:rsidRPr="001C0979">
        <w:rPr>
          <w:rFonts w:ascii="Arial" w:hAnsi="Arial" w:cs="Arial"/>
          <w:sz w:val="24"/>
          <w:szCs w:val="24"/>
          <w:lang w:val="cy-GB" w:eastAsia="en-GB"/>
        </w:rPr>
        <w:t>a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="00162F7F" w:rsidRPr="001C0979">
        <w:rPr>
          <w:rFonts w:ascii="Arial" w:hAnsi="Arial" w:cs="Arial"/>
          <w:sz w:val="24"/>
          <w:szCs w:val="24"/>
          <w:lang w:val="cy-GB" w:eastAsia="en-GB"/>
        </w:rPr>
        <w:t>u bod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yn gallu byw mor annibynnol â phosibl.</w:t>
      </w:r>
    </w:p>
    <w:p w14:paraId="4866FADD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</w:p>
    <w:p w14:paraId="31B2DB6F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Fel Cyngor credwn </w:t>
      </w:r>
      <w:r w:rsidR="00162F7F" w:rsidRPr="001C0979">
        <w:rPr>
          <w:rFonts w:ascii="Arial" w:hAnsi="Arial" w:cs="Arial"/>
          <w:sz w:val="24"/>
          <w:szCs w:val="24"/>
          <w:lang w:val="cy-GB" w:eastAsia="en-GB"/>
        </w:rPr>
        <w:t>fod gan bob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plentyn ac oedolyn yr hawl i </w:t>
      </w:r>
      <w:r w:rsidR="00162F7F" w:rsidRPr="001C0979">
        <w:rPr>
          <w:rFonts w:ascii="Arial" w:hAnsi="Arial" w:cs="Arial"/>
          <w:sz w:val="24"/>
          <w:szCs w:val="24"/>
          <w:lang w:val="cy-GB" w:eastAsia="en-GB"/>
        </w:rPr>
        <w:t xml:space="preserve">gael ei </w:t>
      </w:r>
      <w:r w:rsidRPr="001C0979">
        <w:rPr>
          <w:rFonts w:ascii="Arial" w:hAnsi="Arial" w:cs="Arial"/>
          <w:sz w:val="24"/>
          <w:szCs w:val="24"/>
          <w:lang w:val="cy-GB" w:eastAsia="en-GB"/>
        </w:rPr>
        <w:t>ddiogel</w:t>
      </w:r>
      <w:r w:rsidR="00162F7F" w:rsidRPr="001C0979">
        <w:rPr>
          <w:rFonts w:ascii="Arial" w:hAnsi="Arial" w:cs="Arial"/>
          <w:sz w:val="24"/>
          <w:szCs w:val="24"/>
          <w:lang w:val="cy-GB" w:eastAsia="en-GB"/>
        </w:rPr>
        <w:t>u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rhag niwed.  Mae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Cyngor yn cydnabod ei rôl a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i gyfrifoldebau i roi arweiniad pendant i staff, Cynghorwyr, partneriaid a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bobl a wasanaethwn yn y maes allweddol hwn.</w:t>
      </w:r>
    </w:p>
    <w:p w14:paraId="3599016C" w14:textId="77777777" w:rsidR="001C0979" w:rsidRPr="001C0979" w:rsidRDefault="001C0979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</w:p>
    <w:p w14:paraId="49D86CBE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Mae 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"</w:t>
      </w:r>
      <w:r w:rsidRPr="001C0979">
        <w:rPr>
          <w:rFonts w:ascii="Arial" w:hAnsi="Arial" w:cs="Arial"/>
          <w:sz w:val="24"/>
          <w:szCs w:val="24"/>
          <w:lang w:val="cy-GB" w:eastAsia="en-GB"/>
        </w:rPr>
        <w:t>diogelu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"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yn fusnes i bawb o bob Gwasanaeth o fewn y Cyngor.  Er mai Gwasanaethau Cymdeithasol yw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r Gwasanaeth Arweiniol ar gyfer delio ag ymholiadau ynghylch honiadau/pryderon y gallai plant ac oedolion fod yn dioddef </w:t>
      </w:r>
      <w:r w:rsidRPr="001C0979">
        <w:rPr>
          <w:rFonts w:ascii="Arial" w:hAnsi="Arial" w:cs="Arial"/>
          <w:sz w:val="24"/>
          <w:szCs w:val="24"/>
          <w:lang w:val="cy-GB" w:eastAsia="en-GB"/>
        </w:rPr>
        <w:lastRenderedPageBreak/>
        <w:t>niwed sylweddol, mae gan bawb gyfrifoldeb i ddiogelu lles plant, pobl ifanc ac oedolion, beth bynnag yw rôl yr unigolyn.</w:t>
      </w:r>
    </w:p>
    <w:p w14:paraId="0ED08D11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</w:p>
    <w:p w14:paraId="71C0890F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/>
        </w:rPr>
        <w:t xml:space="preserve">Mae </w:t>
      </w:r>
      <w:r w:rsidR="001C0979" w:rsidRPr="001C0979">
        <w:rPr>
          <w:rFonts w:ascii="Arial" w:hAnsi="Arial" w:cs="Arial"/>
          <w:sz w:val="24"/>
          <w:szCs w:val="24"/>
          <w:lang w:val="cy-GB"/>
        </w:rPr>
        <w:t>"</w:t>
      </w:r>
      <w:r w:rsidRPr="001C0979">
        <w:rPr>
          <w:rFonts w:ascii="Arial" w:hAnsi="Arial" w:cs="Arial"/>
          <w:sz w:val="24"/>
          <w:szCs w:val="24"/>
          <w:lang w:val="cy-GB"/>
        </w:rPr>
        <w:t>diogelu</w:t>
      </w:r>
      <w:r w:rsidR="001C0979" w:rsidRPr="001C0979">
        <w:rPr>
          <w:rFonts w:ascii="Arial" w:hAnsi="Arial" w:cs="Arial"/>
          <w:sz w:val="24"/>
          <w:szCs w:val="24"/>
          <w:lang w:val="cy-GB"/>
        </w:rPr>
        <w:t>"</w:t>
      </w:r>
      <w:r w:rsidRPr="001C0979">
        <w:rPr>
          <w:rFonts w:ascii="Arial" w:hAnsi="Arial" w:cs="Arial"/>
          <w:sz w:val="24"/>
          <w:szCs w:val="24"/>
          <w:lang w:val="cy-GB"/>
        </w:rPr>
        <w:t xml:space="preserve"> yn gysyniad ehangach nag amddiffyn plant ac oedolion ac mae</w:t>
      </w:r>
      <w:r w:rsidR="001C0979" w:rsidRPr="001C0979">
        <w:rPr>
          <w:rFonts w:ascii="Arial" w:hAnsi="Arial" w:cs="Arial"/>
          <w:sz w:val="24"/>
          <w:szCs w:val="24"/>
          <w:lang w:val="cy-GB"/>
        </w:rPr>
        <w:t>'</w:t>
      </w:r>
      <w:r w:rsidRPr="001C0979">
        <w:rPr>
          <w:rFonts w:ascii="Arial" w:hAnsi="Arial" w:cs="Arial"/>
          <w:sz w:val="24"/>
          <w:szCs w:val="24"/>
          <w:lang w:val="cy-GB"/>
        </w:rPr>
        <w:t>n ymwneud â hyrwyddo:</w:t>
      </w:r>
    </w:p>
    <w:p w14:paraId="0256F406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</w:p>
    <w:p w14:paraId="5CDC2920" w14:textId="77777777" w:rsidR="00F93766" w:rsidRPr="001C0979" w:rsidRDefault="00F93766" w:rsidP="00B212E2">
      <w:pPr>
        <w:pStyle w:val="ind-para-bullet"/>
        <w:numPr>
          <w:ilvl w:val="0"/>
          <w:numId w:val="17"/>
        </w:numPr>
        <w:tabs>
          <w:tab w:val="clear" w:pos="1440"/>
          <w:tab w:val="clear" w:pos="8364"/>
        </w:tabs>
        <w:ind w:left="1080"/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/>
        </w:rPr>
        <w:t>iechyd corfforol, emosiynol a meddyliol;</w:t>
      </w:r>
    </w:p>
    <w:p w14:paraId="05228B25" w14:textId="77777777" w:rsidR="00F93766" w:rsidRPr="001C0979" w:rsidRDefault="00F93766" w:rsidP="00B212E2">
      <w:pPr>
        <w:pStyle w:val="ind-para-bullet"/>
        <w:numPr>
          <w:ilvl w:val="0"/>
          <w:numId w:val="17"/>
        </w:numPr>
        <w:tabs>
          <w:tab w:val="clear" w:pos="1440"/>
          <w:tab w:val="clear" w:pos="8364"/>
        </w:tabs>
        <w:ind w:left="1080"/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amddiffyn rhag niwed ac esgeulustod;</w:t>
      </w:r>
    </w:p>
    <w:p w14:paraId="1940BEBE" w14:textId="77777777" w:rsidR="00F93766" w:rsidRPr="001C0979" w:rsidRDefault="00F93766" w:rsidP="00B212E2">
      <w:pPr>
        <w:pStyle w:val="ind-para-bullet"/>
        <w:numPr>
          <w:ilvl w:val="0"/>
          <w:numId w:val="17"/>
        </w:numPr>
        <w:tabs>
          <w:tab w:val="clear" w:pos="1440"/>
          <w:tab w:val="clear" w:pos="8364"/>
        </w:tabs>
        <w:ind w:left="1080"/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addysg, hyfforddiant a hamdden;</w:t>
      </w:r>
    </w:p>
    <w:p w14:paraId="63E2509E" w14:textId="77777777" w:rsidR="00F93766" w:rsidRPr="001C0979" w:rsidRDefault="00162F7F" w:rsidP="00B212E2">
      <w:pPr>
        <w:pStyle w:val="ind-para-bullet"/>
        <w:numPr>
          <w:ilvl w:val="0"/>
          <w:numId w:val="17"/>
        </w:numPr>
        <w:tabs>
          <w:tab w:val="clear" w:pos="1440"/>
          <w:tab w:val="clear" w:pos="8364"/>
        </w:tabs>
        <w:ind w:left="1080"/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/>
        </w:rPr>
        <w:t xml:space="preserve">cyfrannu at </w:t>
      </w:r>
      <w:r w:rsidR="00F93766" w:rsidRPr="001C0979">
        <w:rPr>
          <w:rFonts w:ascii="Arial" w:hAnsi="Arial" w:cs="Arial"/>
          <w:sz w:val="24"/>
          <w:szCs w:val="24"/>
          <w:lang w:val="cy-GB"/>
        </w:rPr>
        <w:t>gymdeithas;</w:t>
      </w:r>
    </w:p>
    <w:p w14:paraId="7C3BB62E" w14:textId="77777777" w:rsidR="00F93766" w:rsidRPr="001C0979" w:rsidRDefault="00F93766" w:rsidP="00B212E2">
      <w:pPr>
        <w:pStyle w:val="ind-para-bullet"/>
        <w:numPr>
          <w:ilvl w:val="0"/>
          <w:numId w:val="17"/>
        </w:numPr>
        <w:tabs>
          <w:tab w:val="clear" w:pos="1440"/>
          <w:tab w:val="clear" w:pos="8364"/>
        </w:tabs>
        <w:ind w:left="1080"/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/>
        </w:rPr>
        <w:t>lles cymdeithasol ac economaidd.</w:t>
      </w:r>
    </w:p>
    <w:p w14:paraId="19C8FB6C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</w:p>
    <w:p w14:paraId="4E6229B0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/>
        </w:rPr>
        <w:t>Er y dylai fod ymrwymiad gan bob sefydliad sy</w:t>
      </w:r>
      <w:r w:rsidR="001C0979" w:rsidRPr="001C0979">
        <w:rPr>
          <w:rFonts w:ascii="Arial" w:hAnsi="Arial" w:cs="Arial"/>
          <w:sz w:val="24"/>
          <w:szCs w:val="24"/>
          <w:lang w:val="cy-GB"/>
        </w:rPr>
        <w:t>'</w:t>
      </w:r>
      <w:r w:rsidRPr="001C0979">
        <w:rPr>
          <w:rFonts w:ascii="Arial" w:hAnsi="Arial" w:cs="Arial"/>
          <w:sz w:val="24"/>
          <w:szCs w:val="24"/>
          <w:lang w:val="cy-GB"/>
        </w:rPr>
        <w:t>n gweithio gyda phlant, pobl ifanc ac oedolion i ddiogelu a hyrwyddo eu lles, mae gan nifer o sefydliadau rolau neu ddyletswyddau statudol:</w:t>
      </w:r>
    </w:p>
    <w:p w14:paraId="26E61B68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</w:p>
    <w:p w14:paraId="64B62FC8" w14:textId="77777777" w:rsidR="00F93766" w:rsidRPr="001C0979" w:rsidRDefault="00F93766" w:rsidP="00B212E2">
      <w:pPr>
        <w:pStyle w:val="ind-para-bullet"/>
        <w:numPr>
          <w:ilvl w:val="0"/>
          <w:numId w:val="19"/>
        </w:numPr>
        <w:tabs>
          <w:tab w:val="clear" w:pos="720"/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O dan Adran 28 o </w:t>
      </w:r>
      <w:r w:rsidRPr="001C0979">
        <w:rPr>
          <w:rFonts w:ascii="Arial" w:hAnsi="Arial" w:cs="Arial"/>
          <w:b/>
          <w:sz w:val="24"/>
          <w:szCs w:val="24"/>
          <w:lang w:val="cy-GB" w:eastAsia="en-GB"/>
        </w:rPr>
        <w:t>Ddeddf Plant 2004</w:t>
      </w:r>
      <w:r w:rsidRPr="001C0979">
        <w:rPr>
          <w:rFonts w:ascii="Arial" w:hAnsi="Arial" w:cs="Arial"/>
          <w:sz w:val="24"/>
          <w:szCs w:val="24"/>
          <w:lang w:val="cy-GB" w:eastAsia="en-GB"/>
        </w:rPr>
        <w:t>, mae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n ddyletswydd ar Gyngor Sir Ceredigion i sicrhau ei fod yn cyflawni ei swyddogaethau mewn ffordd sy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="00023B03" w:rsidRPr="001C0979">
        <w:rPr>
          <w:rFonts w:ascii="Arial" w:hAnsi="Arial" w:cs="Arial"/>
          <w:sz w:val="24"/>
          <w:szCs w:val="24"/>
          <w:lang w:val="cy-GB" w:eastAsia="en-GB"/>
        </w:rPr>
        <w:t>n diogelu a hyrwyddo lles plant.</w:t>
      </w:r>
    </w:p>
    <w:p w14:paraId="3C54050A" w14:textId="77777777" w:rsidR="00F93766" w:rsidRPr="001C0979" w:rsidRDefault="00F93766" w:rsidP="00B212E2">
      <w:pPr>
        <w:pStyle w:val="ind-para-bullet"/>
        <w:numPr>
          <w:ilvl w:val="0"/>
          <w:numId w:val="0"/>
        </w:numPr>
        <w:tabs>
          <w:tab w:val="clear" w:pos="8364"/>
        </w:tabs>
        <w:ind w:left="1440" w:hanging="720"/>
        <w:rPr>
          <w:rFonts w:ascii="Arial" w:hAnsi="Arial" w:cs="Arial"/>
          <w:sz w:val="24"/>
          <w:szCs w:val="24"/>
          <w:lang w:val="cy-GB" w:eastAsia="en-GB"/>
        </w:rPr>
      </w:pPr>
    </w:p>
    <w:p w14:paraId="7E52345C" w14:textId="77777777" w:rsidR="00F93766" w:rsidRPr="001C0979" w:rsidRDefault="00F93766" w:rsidP="00B212E2">
      <w:pPr>
        <w:pStyle w:val="ind-para-bullet"/>
        <w:numPr>
          <w:ilvl w:val="0"/>
          <w:numId w:val="19"/>
        </w:numPr>
        <w:tabs>
          <w:tab w:val="clear" w:pos="720"/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At ddibenion y polisi hwn mae plentyn wedi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i ddiffinio fel unrhyw un sydd heb gyrraedd ei ben</w:t>
      </w:r>
      <w:r w:rsidR="00C42492" w:rsidRPr="001C0979">
        <w:rPr>
          <w:rFonts w:ascii="Arial" w:hAnsi="Arial" w:cs="Arial"/>
          <w:sz w:val="24"/>
          <w:szCs w:val="24"/>
          <w:lang w:val="cy-GB" w:eastAsia="en-GB"/>
        </w:rPr>
        <w:t>-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blwydd yn 18 oed.  Felly mae 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plant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yn golygu 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plant a phobl ifanc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</w:t>
      </w:r>
      <w:r w:rsidR="004C6D12">
        <w:rPr>
          <w:rFonts w:ascii="Arial" w:hAnsi="Arial" w:cs="Arial"/>
          <w:sz w:val="24"/>
          <w:szCs w:val="24"/>
          <w:lang w:val="cy-GB" w:eastAsia="en-GB"/>
        </w:rPr>
        <w:t>d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rwy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ddogfen hon.  Nid yw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ffaith bod plentyn wedi cyrraedd ei ben</w:t>
      </w:r>
      <w:r w:rsidR="00C42492" w:rsidRPr="001C0979">
        <w:rPr>
          <w:rFonts w:ascii="Arial" w:hAnsi="Arial" w:cs="Arial"/>
          <w:sz w:val="24"/>
          <w:szCs w:val="24"/>
          <w:lang w:val="cy-GB" w:eastAsia="en-GB"/>
        </w:rPr>
        <w:t>-</w:t>
      </w:r>
      <w:r w:rsidRPr="001C0979">
        <w:rPr>
          <w:rFonts w:ascii="Arial" w:hAnsi="Arial" w:cs="Arial"/>
          <w:sz w:val="24"/>
          <w:szCs w:val="24"/>
          <w:lang w:val="cy-GB" w:eastAsia="en-GB"/>
        </w:rPr>
        <w:t>blwydd yn 16 oed, yn byw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n annibynnol neu mewn addysg bellach, yn aelod o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r lluoedd arfog, yn yr ysbyty neu yn y ddalfa yn yr </w:t>
      </w:r>
      <w:r w:rsidR="004C6D12" w:rsidRPr="001C0979">
        <w:rPr>
          <w:rFonts w:ascii="Arial" w:hAnsi="Arial" w:cs="Arial"/>
          <w:sz w:val="24"/>
          <w:szCs w:val="24"/>
          <w:lang w:val="cy-GB" w:eastAsia="en-GB"/>
        </w:rPr>
        <w:t>ystâd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ddiogel yn newid ei statws neu ei hawl i gael gwasanaethau neu i gael ei amddiffyn o dan ddeddfwriaeth gyfredol.</w:t>
      </w:r>
    </w:p>
    <w:p w14:paraId="32AFA48F" w14:textId="77777777" w:rsidR="00F93766" w:rsidRPr="001C0979" w:rsidRDefault="00F93766" w:rsidP="00B212E2">
      <w:pPr>
        <w:pStyle w:val="ind-para-bullet"/>
        <w:numPr>
          <w:ilvl w:val="0"/>
          <w:numId w:val="0"/>
        </w:numPr>
        <w:tabs>
          <w:tab w:val="clear" w:pos="8364"/>
        </w:tabs>
        <w:ind w:left="1440" w:hanging="720"/>
        <w:rPr>
          <w:rFonts w:ascii="Arial" w:hAnsi="Arial" w:cs="Arial"/>
          <w:sz w:val="24"/>
          <w:szCs w:val="24"/>
          <w:lang w:val="cy-GB" w:eastAsia="en-GB"/>
        </w:rPr>
      </w:pPr>
    </w:p>
    <w:p w14:paraId="1748D499" w14:textId="77777777" w:rsidR="00F93766" w:rsidRPr="001C0979" w:rsidRDefault="00F93766" w:rsidP="00B212E2">
      <w:pPr>
        <w:pStyle w:val="ind-para-bullet"/>
        <w:numPr>
          <w:ilvl w:val="0"/>
          <w:numId w:val="19"/>
        </w:numPr>
        <w:tabs>
          <w:tab w:val="clear" w:pos="720"/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O dan Adran 17 o </w:t>
      </w:r>
      <w:r w:rsidRPr="001C0979">
        <w:rPr>
          <w:rFonts w:ascii="Arial" w:hAnsi="Arial" w:cs="Arial"/>
          <w:b/>
          <w:sz w:val="24"/>
          <w:szCs w:val="24"/>
          <w:lang w:val="cy-GB" w:eastAsia="en-GB"/>
        </w:rPr>
        <w:t>Ddeddf Trosedd ac Anhrefn 1998</w:t>
      </w:r>
      <w:r w:rsidRPr="001C0979">
        <w:rPr>
          <w:rFonts w:ascii="Arial" w:hAnsi="Arial" w:cs="Arial"/>
          <w:sz w:val="24"/>
          <w:szCs w:val="24"/>
          <w:lang w:val="cy-GB" w:eastAsia="en-GB"/>
        </w:rPr>
        <w:t>, mae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n ddyletswydd ar Gyngor Ceredigion i sicrhau bod pob cam rhesymol yn cael ei gymryd er mwyn amddiffyn oedolion ac atal trosedd ac anrhefn wrth gyflawni ei swyddogaethau.</w:t>
      </w:r>
    </w:p>
    <w:p w14:paraId="6010B278" w14:textId="77777777" w:rsidR="00F93766" w:rsidRPr="001C0979" w:rsidRDefault="00F93766" w:rsidP="00B212E2">
      <w:pPr>
        <w:pStyle w:val="ind-para-bullet"/>
        <w:numPr>
          <w:ilvl w:val="0"/>
          <w:numId w:val="0"/>
        </w:numPr>
        <w:tabs>
          <w:tab w:val="clear" w:pos="8364"/>
        </w:tabs>
        <w:ind w:left="1440" w:hanging="720"/>
        <w:rPr>
          <w:rFonts w:ascii="Arial" w:hAnsi="Arial" w:cs="Arial"/>
          <w:sz w:val="24"/>
          <w:szCs w:val="24"/>
          <w:lang w:val="cy-GB" w:eastAsia="en-GB"/>
        </w:rPr>
      </w:pPr>
    </w:p>
    <w:p w14:paraId="7B9B8AF8" w14:textId="77777777" w:rsidR="00F93766" w:rsidRPr="001C0979" w:rsidRDefault="00F93766" w:rsidP="00B212E2">
      <w:pPr>
        <w:pStyle w:val="ind-para-bullet"/>
        <w:numPr>
          <w:ilvl w:val="0"/>
          <w:numId w:val="19"/>
        </w:numPr>
        <w:tabs>
          <w:tab w:val="clear" w:pos="720"/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At ddibenion y polisi hwn, mae oedolyn wedi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i ddiffinio fel unigolyn dros 18 oed.  Fel y cyfeirir ato o fewn y </w:t>
      </w:r>
      <w:r w:rsidRPr="001C0979">
        <w:rPr>
          <w:rFonts w:ascii="Arial" w:hAnsi="Arial" w:cs="Arial"/>
          <w:b/>
          <w:sz w:val="24"/>
          <w:szCs w:val="24"/>
          <w:lang w:val="cy-GB" w:eastAsia="en-GB"/>
        </w:rPr>
        <w:t xml:space="preserve">Ddeddf Gwasanaethau Cymdeithasol a Llesiant (Cymru) 2014, </w:t>
      </w:r>
      <w:r w:rsidRPr="001C0979">
        <w:rPr>
          <w:rFonts w:ascii="Arial" w:hAnsi="Arial" w:cs="Arial"/>
          <w:sz w:val="24"/>
          <w:szCs w:val="24"/>
          <w:lang w:val="cy-GB" w:eastAsia="en-GB"/>
        </w:rPr>
        <w:t>mae oedolyn agored i niwed yn dod yn oedolyn sydd mewn perygl pan fydd:</w:t>
      </w:r>
    </w:p>
    <w:p w14:paraId="192F4315" w14:textId="77777777" w:rsidR="00F93766" w:rsidRPr="001C0979" w:rsidRDefault="00F93766" w:rsidP="00B212E2">
      <w:pPr>
        <w:pStyle w:val="ind-para-bullet"/>
        <w:numPr>
          <w:ilvl w:val="0"/>
          <w:numId w:val="0"/>
        </w:numPr>
        <w:tabs>
          <w:tab w:val="clear" w:pos="8364"/>
        </w:tabs>
        <w:ind w:left="1440" w:hanging="720"/>
        <w:rPr>
          <w:rFonts w:ascii="Arial" w:hAnsi="Arial" w:cs="Arial"/>
          <w:sz w:val="24"/>
          <w:szCs w:val="24"/>
          <w:lang w:val="cy-GB" w:eastAsia="en-GB"/>
        </w:rPr>
      </w:pPr>
    </w:p>
    <w:p w14:paraId="452D4130" w14:textId="77777777" w:rsidR="00F93766" w:rsidRPr="001C0979" w:rsidRDefault="00F93766" w:rsidP="00B212E2">
      <w:pPr>
        <w:pStyle w:val="ind-para-bullet"/>
        <w:numPr>
          <w:ilvl w:val="2"/>
          <w:numId w:val="19"/>
        </w:numPr>
        <w:tabs>
          <w:tab w:val="clear" w:pos="2160"/>
          <w:tab w:val="clear" w:pos="8364"/>
        </w:tabs>
        <w:ind w:left="108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yn cael neu mewn perygl o gael ei gam</w:t>
      </w:r>
      <w:r w:rsidR="00C42492" w:rsidRPr="001C0979">
        <w:rPr>
          <w:rFonts w:ascii="Arial" w:hAnsi="Arial" w:cs="Arial"/>
          <w:sz w:val="24"/>
          <w:szCs w:val="24"/>
          <w:lang w:val="cy-GB" w:eastAsia="en-GB"/>
        </w:rPr>
        <w:t>-</w:t>
      </w:r>
      <w:r w:rsidRPr="001C0979">
        <w:rPr>
          <w:rFonts w:ascii="Arial" w:hAnsi="Arial" w:cs="Arial"/>
          <w:sz w:val="24"/>
          <w:szCs w:val="24"/>
          <w:lang w:val="cy-GB" w:eastAsia="en-GB"/>
        </w:rPr>
        <w:t>drin neu ei esgeuluso</w:t>
      </w:r>
    </w:p>
    <w:p w14:paraId="742AAFFE" w14:textId="77777777" w:rsidR="00F93766" w:rsidRPr="001C0979" w:rsidRDefault="00F93766" w:rsidP="00B212E2">
      <w:pPr>
        <w:pStyle w:val="ind-para-bullet"/>
        <w:numPr>
          <w:ilvl w:val="2"/>
          <w:numId w:val="19"/>
        </w:numPr>
        <w:tabs>
          <w:tab w:val="clear" w:pos="2160"/>
          <w:tab w:val="clear" w:pos="8364"/>
        </w:tabs>
        <w:ind w:left="108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angen am ofal a chymorth arno/arni (os yw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awdurdod yn bodloni unrhyw un o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anghenion hynny neu beidio); ac</w:t>
      </w:r>
    </w:p>
    <w:p w14:paraId="24AE9025" w14:textId="77777777" w:rsidR="00F93766" w:rsidRPr="001C0979" w:rsidRDefault="00F93766" w:rsidP="00B212E2">
      <w:pPr>
        <w:pStyle w:val="ind-para-bullet"/>
        <w:numPr>
          <w:ilvl w:val="2"/>
          <w:numId w:val="19"/>
        </w:numPr>
        <w:tabs>
          <w:tab w:val="clear" w:pos="2160"/>
          <w:tab w:val="clear" w:pos="8364"/>
        </w:tabs>
        <w:ind w:left="108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o ganlyniad i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anghenion hynny nid yw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n gallu </w:t>
      </w:r>
      <w:r w:rsidRPr="00190F37">
        <w:rPr>
          <w:rFonts w:ascii="Arial" w:hAnsi="Arial" w:cs="Arial"/>
          <w:sz w:val="24"/>
          <w:szCs w:val="24"/>
          <w:lang w:val="cy-GB" w:eastAsia="en-GB"/>
        </w:rPr>
        <w:t>diogelu ei hun yn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erbyn y gamdriniaeth neu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esgeulustod neu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perygl o gamdriniaeth neu esgeulustod.</w:t>
      </w:r>
    </w:p>
    <w:p w14:paraId="57DCB26F" w14:textId="77777777" w:rsidR="00F93766" w:rsidRPr="001C0979" w:rsidRDefault="00F93766" w:rsidP="00B212E2">
      <w:pPr>
        <w:pStyle w:val="ind-para-bullet"/>
        <w:numPr>
          <w:ilvl w:val="0"/>
          <w:numId w:val="0"/>
        </w:numPr>
        <w:tabs>
          <w:tab w:val="clear" w:pos="8364"/>
        </w:tabs>
        <w:ind w:left="1440" w:hanging="720"/>
        <w:rPr>
          <w:rFonts w:ascii="Arial" w:hAnsi="Arial" w:cs="Arial"/>
          <w:sz w:val="24"/>
          <w:szCs w:val="24"/>
          <w:lang w:val="cy-GB" w:eastAsia="en-GB"/>
        </w:rPr>
      </w:pPr>
    </w:p>
    <w:p w14:paraId="48B621BE" w14:textId="77777777" w:rsidR="00F93766" w:rsidRPr="001C0979" w:rsidRDefault="00F93766" w:rsidP="00B212E2">
      <w:pPr>
        <w:pStyle w:val="No-para"/>
        <w:numPr>
          <w:ilvl w:val="0"/>
          <w:numId w:val="19"/>
        </w:numPr>
        <w:tabs>
          <w:tab w:val="clear" w:pos="720"/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Mae </w:t>
      </w:r>
      <w:r w:rsidRPr="001C0979">
        <w:rPr>
          <w:rFonts w:ascii="Arial" w:hAnsi="Arial" w:cs="Arial"/>
          <w:b/>
          <w:bCs/>
          <w:sz w:val="24"/>
          <w:szCs w:val="24"/>
          <w:lang w:val="cy-GB" w:eastAsia="en-GB"/>
        </w:rPr>
        <w:t>Deddf Trais yn erbyn Menywod, Cam</w:t>
      </w:r>
      <w:r w:rsidR="00C42492" w:rsidRPr="001C0979">
        <w:rPr>
          <w:rFonts w:ascii="Arial" w:hAnsi="Arial" w:cs="Arial"/>
          <w:b/>
          <w:bCs/>
          <w:sz w:val="24"/>
          <w:szCs w:val="24"/>
          <w:lang w:val="cy-GB" w:eastAsia="en-GB"/>
        </w:rPr>
        <w:t>-</w:t>
      </w:r>
      <w:r w:rsidRPr="001C0979">
        <w:rPr>
          <w:rFonts w:ascii="Arial" w:hAnsi="Arial" w:cs="Arial"/>
          <w:b/>
          <w:bCs/>
          <w:sz w:val="24"/>
          <w:szCs w:val="24"/>
          <w:lang w:val="cy-GB" w:eastAsia="en-GB"/>
        </w:rPr>
        <w:t>drin Domestig a Thrais Rhywiol (Cymru) 2015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yn ceisio gwella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trefniadau ar gyfer atal trais seiliedig ar ryw, camdriniaeth a thrais rhywiol.  Mae amddiffyn dioddefwyr a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r cymorth i </w:t>
      </w:r>
      <w:r w:rsidRPr="001C0979">
        <w:rPr>
          <w:rFonts w:ascii="Arial" w:hAnsi="Arial" w:cs="Arial"/>
          <w:sz w:val="24"/>
          <w:szCs w:val="24"/>
          <w:lang w:val="cy-GB" w:eastAsia="en-GB"/>
        </w:rPr>
        <w:lastRenderedPageBreak/>
        <w:t xml:space="preserve">bobl a effeithir yn seiliedig ar y ddyletswydd 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Gofyn a Gweithredu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sydd ar staff gwasanaethau cyhoeddus i ofyn i ddioddefwyr posibl a oes posibilrwydd eu bod nhw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n dioddef trais yn erbyn menywod, cam</w:t>
      </w:r>
      <w:r w:rsidR="00C42492" w:rsidRPr="001C0979">
        <w:rPr>
          <w:rFonts w:ascii="Arial" w:hAnsi="Arial" w:cs="Arial"/>
          <w:sz w:val="24"/>
          <w:szCs w:val="24"/>
          <w:lang w:val="cy-GB" w:eastAsia="en-GB"/>
        </w:rPr>
        <w:t>-</w:t>
      </w:r>
      <w:r w:rsidRPr="001C0979">
        <w:rPr>
          <w:rFonts w:ascii="Arial" w:hAnsi="Arial" w:cs="Arial"/>
          <w:sz w:val="24"/>
          <w:szCs w:val="24"/>
          <w:lang w:val="cy-GB" w:eastAsia="en-GB"/>
        </w:rPr>
        <w:t>drin domestig a thrais rhywiol, a gweithredu er mwyn lleihau dioddefaint a niwed.</w:t>
      </w:r>
    </w:p>
    <w:p w14:paraId="0E395290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</w:p>
    <w:p w14:paraId="48211E4D" w14:textId="77777777" w:rsidR="00F93766" w:rsidRPr="001C0979" w:rsidRDefault="00F93766" w:rsidP="00B212E2">
      <w:pPr>
        <w:pStyle w:val="No-para"/>
        <w:numPr>
          <w:ilvl w:val="0"/>
          <w:numId w:val="19"/>
        </w:numPr>
        <w:tabs>
          <w:tab w:val="clear" w:pos="720"/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Mae dyletswydd ar awdurdod</w:t>
      </w:r>
      <w:r w:rsidR="00023B03" w:rsidRPr="001C0979">
        <w:rPr>
          <w:rFonts w:ascii="Arial" w:hAnsi="Arial" w:cs="Arial"/>
          <w:sz w:val="24"/>
          <w:szCs w:val="24"/>
          <w:lang w:val="cy-GB" w:eastAsia="en-GB"/>
        </w:rPr>
        <w:t>au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lleol i adnabod unigolion a theuluoedd sy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n agored i niwed ac sydd mewn perygl o gael eu </w:t>
      </w:r>
      <w:proofErr w:type="spellStart"/>
      <w:r w:rsidRPr="001C0979">
        <w:rPr>
          <w:rFonts w:ascii="Arial" w:hAnsi="Arial" w:cs="Arial"/>
          <w:sz w:val="24"/>
          <w:szCs w:val="24"/>
          <w:lang w:val="cy-GB" w:eastAsia="en-GB"/>
        </w:rPr>
        <w:t>radicaleiddio</w:t>
      </w:r>
      <w:proofErr w:type="spellEnd"/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gan bob math o eithafiaeth.  Mae </w:t>
      </w:r>
      <w:r w:rsidRPr="001C0979">
        <w:rPr>
          <w:rFonts w:ascii="Arial" w:hAnsi="Arial" w:cs="Arial"/>
          <w:b/>
          <w:bCs/>
          <w:sz w:val="24"/>
          <w:szCs w:val="24"/>
          <w:lang w:val="cy-GB" w:eastAsia="en-GB"/>
        </w:rPr>
        <w:t>Deddf Gwrthderfysgaeth a Diogelwch 2015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a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i chanllawiau yn nodi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plant a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oedolion a allai fod yn agored i ideolegau sy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n eu rhoi nhw, eu teuluoedd a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cyhoedd mewn perygl pe baent yn cael eu denu i weithredu ar gredoau eithafol.  Mae adnabod unigolion sydd mewn perygl a phenderfynu pa gamau y mae angen eu cymryd i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w cefnogi yn cael ei ategu gan y broses ymyrryd </w:t>
      </w:r>
      <w:proofErr w:type="spellStart"/>
      <w:r w:rsidRPr="001C0979">
        <w:rPr>
          <w:rFonts w:ascii="Arial" w:hAnsi="Arial" w:cs="Arial"/>
          <w:sz w:val="24"/>
          <w:szCs w:val="24"/>
          <w:lang w:val="cy-GB" w:eastAsia="en-GB"/>
        </w:rPr>
        <w:t>amlasiantaeth</w:t>
      </w:r>
      <w:proofErr w:type="spellEnd"/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proofErr w:type="spellStart"/>
      <w:r w:rsidRPr="001C0979">
        <w:rPr>
          <w:rFonts w:ascii="Arial" w:hAnsi="Arial" w:cs="Arial"/>
          <w:sz w:val="24"/>
          <w:szCs w:val="24"/>
          <w:lang w:val="cy-GB" w:eastAsia="en-GB"/>
        </w:rPr>
        <w:t>Channel</w:t>
      </w:r>
      <w:proofErr w:type="spellEnd"/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sy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n eu rhwystro rhag parhau i ymddwyn yn y fath fodd.</w:t>
      </w:r>
    </w:p>
    <w:p w14:paraId="39944E75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</w:p>
    <w:p w14:paraId="0992BA38" w14:textId="77777777" w:rsidR="00F93766" w:rsidRPr="001C0979" w:rsidRDefault="00F93766" w:rsidP="00B212E2">
      <w:pPr>
        <w:pStyle w:val="No-para"/>
        <w:numPr>
          <w:ilvl w:val="0"/>
          <w:numId w:val="19"/>
        </w:numPr>
        <w:tabs>
          <w:tab w:val="clear" w:pos="720"/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Mae caethwasiaeth fodern yn cwmpasu caethwasiaeth, </w:t>
      </w:r>
      <w:proofErr w:type="spellStart"/>
      <w:r w:rsidRPr="001C0979">
        <w:rPr>
          <w:rFonts w:ascii="Arial" w:hAnsi="Arial" w:cs="Arial"/>
          <w:sz w:val="24"/>
          <w:szCs w:val="24"/>
          <w:lang w:val="cy-GB" w:eastAsia="en-GB"/>
        </w:rPr>
        <w:t>cafanteisio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n</w:t>
      </w:r>
      <w:proofErr w:type="spellEnd"/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rhywiol, masnachu pobl, llafur gorfodol a chaethwasanaeth domestig.  Mae masnachwyr pobl a meistri caethwasiaeth yn defnyddio pa bynnag ddull sydd ganddynt i </w:t>
      </w:r>
      <w:r w:rsidR="00023B03" w:rsidRPr="001C0979">
        <w:rPr>
          <w:rFonts w:ascii="Arial" w:hAnsi="Arial" w:cs="Arial"/>
          <w:sz w:val="24"/>
          <w:szCs w:val="24"/>
          <w:lang w:val="cy-GB" w:eastAsia="en-GB"/>
        </w:rPr>
        <w:t>ddarbwyllo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, twyllo a gorfodi unigolion i fywyd o gamdriniaeth, caethwasanaeth a thriniaeth annynol.  Ym Mawrth 2015, roedd y </w:t>
      </w:r>
      <w:r w:rsidR="00F44693">
        <w:rPr>
          <w:rFonts w:ascii="Arial" w:hAnsi="Arial" w:cs="Arial"/>
          <w:b/>
          <w:bCs/>
          <w:sz w:val="24"/>
          <w:szCs w:val="24"/>
          <w:lang w:val="cy-GB" w:eastAsia="en-GB"/>
        </w:rPr>
        <w:t>Deddf</w:t>
      </w:r>
      <w:r w:rsidRPr="001C0979">
        <w:rPr>
          <w:rFonts w:ascii="Arial" w:hAnsi="Arial" w:cs="Arial"/>
          <w:b/>
          <w:bCs/>
          <w:sz w:val="24"/>
          <w:szCs w:val="24"/>
          <w:lang w:val="cy-GB" w:eastAsia="en-GB"/>
        </w:rPr>
        <w:t xml:space="preserve"> Caethwasiaeth Fodern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</w:t>
      </w:r>
      <w:r w:rsidR="00F44693" w:rsidRPr="00F44693">
        <w:rPr>
          <w:rFonts w:ascii="Arial" w:hAnsi="Arial" w:cs="Arial"/>
          <w:b/>
          <w:sz w:val="24"/>
          <w:szCs w:val="24"/>
          <w:lang w:val="cy-GB" w:eastAsia="en-GB"/>
        </w:rPr>
        <w:t>2015</w:t>
      </w:r>
      <w:r w:rsidR="00F44693">
        <w:rPr>
          <w:rFonts w:ascii="Arial" w:hAnsi="Arial" w:cs="Arial"/>
          <w:sz w:val="24"/>
          <w:szCs w:val="24"/>
          <w:lang w:val="cy-GB" w:eastAsia="en-GB"/>
        </w:rPr>
        <w:t xml:space="preserve"> </w:t>
      </w:r>
      <w:r w:rsidRPr="001C0979">
        <w:rPr>
          <w:rFonts w:ascii="Arial" w:hAnsi="Arial" w:cs="Arial"/>
          <w:sz w:val="24"/>
          <w:szCs w:val="24"/>
          <w:lang w:val="cy-GB" w:eastAsia="en-GB"/>
        </w:rPr>
        <w:t>wedi cydgrynhoi a symleiddio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troseddau presennol yn un Ddeddf, gan sicrhau bod troseddwyr yn gallu cael cosbau difrifol addas.  Mae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r </w:t>
      </w:r>
      <w:r w:rsidR="00332D60">
        <w:rPr>
          <w:rFonts w:ascii="Arial" w:hAnsi="Arial" w:cs="Arial"/>
          <w:sz w:val="24"/>
          <w:szCs w:val="24"/>
          <w:lang w:val="cy-GB" w:eastAsia="en-GB"/>
        </w:rPr>
        <w:t>Ddeddf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hefyd yn cyflwyno pwerau newydd i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llysoed</w:t>
      </w:r>
      <w:r w:rsidR="00023B03" w:rsidRPr="001C0979">
        <w:rPr>
          <w:rFonts w:ascii="Arial" w:hAnsi="Arial" w:cs="Arial"/>
          <w:sz w:val="24"/>
          <w:szCs w:val="24"/>
          <w:lang w:val="cy-GB" w:eastAsia="en-GB"/>
        </w:rPr>
        <w:t>d roi cyfyngiadau ar unigolion er mwyn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</w:t>
      </w:r>
      <w:r w:rsidR="00023B03" w:rsidRPr="001C0979">
        <w:rPr>
          <w:rFonts w:ascii="Arial" w:hAnsi="Arial" w:cs="Arial"/>
          <w:sz w:val="24"/>
          <w:szCs w:val="24"/>
          <w:lang w:val="cy-GB" w:eastAsia="en-GB"/>
        </w:rPr>
        <w:t>g</w:t>
      </w:r>
      <w:r w:rsidRPr="001C0979">
        <w:rPr>
          <w:rFonts w:ascii="Arial" w:hAnsi="Arial" w:cs="Arial"/>
          <w:sz w:val="24"/>
          <w:szCs w:val="24"/>
          <w:lang w:val="cy-GB" w:eastAsia="en-GB"/>
        </w:rPr>
        <w:t>warchod pobl rhag y niwed a achosir gan gaethwasiaeth fodern.</w:t>
      </w:r>
    </w:p>
    <w:p w14:paraId="5CFEB668" w14:textId="77777777" w:rsidR="00F93766" w:rsidRPr="001C0979" w:rsidRDefault="00F93766" w:rsidP="00B212E2">
      <w:pPr>
        <w:pStyle w:val="ind-para-bullet"/>
        <w:numPr>
          <w:ilvl w:val="0"/>
          <w:numId w:val="0"/>
        </w:numPr>
        <w:tabs>
          <w:tab w:val="clear" w:pos="8364"/>
        </w:tabs>
        <w:ind w:left="1440" w:hanging="720"/>
        <w:rPr>
          <w:rFonts w:ascii="Arial" w:hAnsi="Arial" w:cs="Arial"/>
          <w:sz w:val="24"/>
          <w:szCs w:val="24"/>
          <w:lang w:val="cy-GB" w:eastAsia="en-GB"/>
        </w:rPr>
      </w:pPr>
    </w:p>
    <w:p w14:paraId="32A8993C" w14:textId="77777777" w:rsidR="00F93766" w:rsidRPr="001C0979" w:rsidRDefault="00F93766" w:rsidP="00B212E2">
      <w:pPr>
        <w:pStyle w:val="ind-para"/>
        <w:tabs>
          <w:tab w:val="clear" w:pos="8364"/>
        </w:tabs>
        <w:ind w:left="1937" w:hanging="1701"/>
        <w:rPr>
          <w:rFonts w:ascii="Arial" w:hAnsi="Arial" w:cs="Arial"/>
          <w:sz w:val="24"/>
          <w:szCs w:val="24"/>
          <w:lang w:val="cy-GB"/>
        </w:rPr>
      </w:pPr>
    </w:p>
    <w:p w14:paraId="090B6A64" w14:textId="77777777" w:rsidR="00F93766" w:rsidRPr="001C0979" w:rsidRDefault="00F93766" w:rsidP="00B212E2">
      <w:pPr>
        <w:overflowPunct/>
        <w:autoSpaceDE/>
        <w:autoSpaceDN/>
        <w:adjustRightInd/>
        <w:jc w:val="both"/>
        <w:textAlignment w:val="auto"/>
        <w:rPr>
          <w:rFonts w:ascii="Arial" w:hAnsi="Arial" w:cs="Arial"/>
          <w:b/>
          <w:sz w:val="28"/>
          <w:szCs w:val="28"/>
          <w:lang w:val="cy-GB" w:eastAsia="en-GB"/>
        </w:rPr>
      </w:pPr>
      <w:r w:rsidRPr="001C0979">
        <w:rPr>
          <w:rFonts w:ascii="Arial" w:hAnsi="Arial" w:cs="Arial"/>
          <w:b/>
          <w:sz w:val="28"/>
          <w:szCs w:val="28"/>
          <w:lang w:val="cy-GB" w:eastAsia="en-GB"/>
        </w:rPr>
        <w:t>3.0 Cyfrifoldebau a Dyletswyddau</w:t>
      </w:r>
    </w:p>
    <w:p w14:paraId="15FD3EC5" w14:textId="77777777" w:rsidR="00F93766" w:rsidRPr="001C0979" w:rsidRDefault="00F93766" w:rsidP="00B212E2">
      <w:pPr>
        <w:overflowPunct/>
        <w:autoSpaceDE/>
        <w:autoSpaceDN/>
        <w:adjustRightInd/>
        <w:jc w:val="both"/>
        <w:textAlignment w:val="auto"/>
        <w:rPr>
          <w:rFonts w:ascii="Arial" w:hAnsi="Arial" w:cs="Arial"/>
          <w:szCs w:val="24"/>
          <w:lang w:val="cy-GB" w:eastAsia="en-GB"/>
        </w:rPr>
      </w:pPr>
    </w:p>
    <w:p w14:paraId="2F5DC723" w14:textId="77777777" w:rsidR="00F93766" w:rsidRPr="001C0979" w:rsidRDefault="00F93766" w:rsidP="00B212E2">
      <w:pPr>
        <w:overflowPunct/>
        <w:autoSpaceDE/>
        <w:autoSpaceDN/>
        <w:adjustRightInd/>
        <w:jc w:val="both"/>
        <w:textAlignment w:val="auto"/>
        <w:rPr>
          <w:rFonts w:ascii="Arial" w:hAnsi="Arial" w:cs="Arial"/>
          <w:szCs w:val="24"/>
          <w:lang w:val="cy-GB" w:eastAsia="en-GB"/>
        </w:rPr>
      </w:pPr>
      <w:r w:rsidRPr="001C0979">
        <w:rPr>
          <w:rFonts w:ascii="Arial" w:hAnsi="Arial" w:cs="Arial"/>
          <w:szCs w:val="24"/>
          <w:lang w:val="cy-GB" w:eastAsia="en-GB"/>
        </w:rPr>
        <w:t xml:space="preserve">Mae cyfrifoldeb ar bob </w:t>
      </w:r>
      <w:r w:rsidR="00332D60">
        <w:rPr>
          <w:rFonts w:ascii="Arial" w:hAnsi="Arial" w:cs="Arial"/>
          <w:szCs w:val="24"/>
          <w:lang w:val="cy-GB" w:eastAsia="en-GB"/>
        </w:rPr>
        <w:t>c</w:t>
      </w:r>
      <w:r w:rsidRPr="001C0979">
        <w:rPr>
          <w:rFonts w:ascii="Arial" w:hAnsi="Arial" w:cs="Arial"/>
          <w:szCs w:val="24"/>
          <w:lang w:val="cy-GB" w:eastAsia="en-GB"/>
        </w:rPr>
        <w:t>ynghorydd, pob aelod o staff, pob gwirfoddolwr a phob darpar</w:t>
      </w:r>
      <w:r w:rsidR="00023B03" w:rsidRPr="001C0979">
        <w:rPr>
          <w:rFonts w:ascii="Arial" w:hAnsi="Arial" w:cs="Arial"/>
          <w:szCs w:val="24"/>
          <w:lang w:val="cy-GB" w:eastAsia="en-GB"/>
        </w:rPr>
        <w:t>wr</w:t>
      </w:r>
      <w:r w:rsidRPr="001C0979">
        <w:rPr>
          <w:rFonts w:ascii="Arial" w:hAnsi="Arial" w:cs="Arial"/>
          <w:szCs w:val="24"/>
          <w:lang w:val="cy-GB" w:eastAsia="en-GB"/>
        </w:rPr>
        <w:t xml:space="preserve"> gwasanaeth dan gontract i ddilyn y gweithdrefnau a</w:t>
      </w:r>
      <w:r w:rsidR="001C0979" w:rsidRPr="001C0979">
        <w:rPr>
          <w:rFonts w:ascii="Arial" w:hAnsi="Arial" w:cs="Arial"/>
          <w:szCs w:val="24"/>
          <w:lang w:val="cy-GB" w:eastAsia="en-GB"/>
        </w:rPr>
        <w:t>'</w:t>
      </w:r>
      <w:r w:rsidRPr="001C0979">
        <w:rPr>
          <w:rFonts w:ascii="Arial" w:hAnsi="Arial" w:cs="Arial"/>
          <w:szCs w:val="24"/>
          <w:lang w:val="cy-GB" w:eastAsia="en-GB"/>
        </w:rPr>
        <w:t>r canllawiau a amlinellir yn y polisi hwn.</w:t>
      </w:r>
    </w:p>
    <w:p w14:paraId="3BAD4CB4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</w:p>
    <w:p w14:paraId="026457B5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Drwy ddilyn y gweithdrefnau a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canllawiau cywir, mae modd sicrhau bod y camau priodol yn cael eu cymryd i ddelio ag unrhyw honiad neu bryder, bod gwasanaethau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n cael eu cynllunio a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u darparu mewn ffordd sy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n diogelu plant ac oedolion</w:t>
      </w:r>
      <w:r w:rsidR="00023B03" w:rsidRPr="001C0979">
        <w:rPr>
          <w:rFonts w:ascii="Arial" w:hAnsi="Arial" w:cs="Arial"/>
          <w:sz w:val="24"/>
          <w:szCs w:val="24"/>
          <w:lang w:val="cy-GB" w:eastAsia="en-GB"/>
        </w:rPr>
        <w:t>,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a bod staff yn gallu gweithredu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n ddiogel.</w:t>
      </w:r>
    </w:p>
    <w:p w14:paraId="5E8564B6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</w:p>
    <w:p w14:paraId="3E758F88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b/>
          <w:sz w:val="24"/>
          <w:szCs w:val="24"/>
          <w:lang w:val="cy-GB" w:eastAsia="en-GB"/>
        </w:rPr>
      </w:pPr>
      <w:r w:rsidRPr="001C0979">
        <w:rPr>
          <w:rFonts w:ascii="Arial" w:hAnsi="Arial" w:cs="Arial"/>
          <w:b/>
          <w:sz w:val="24"/>
          <w:szCs w:val="24"/>
          <w:lang w:val="cy-GB" w:eastAsia="en-GB"/>
        </w:rPr>
        <w:t>Mae pob aelod o staff, cynghorydd</w:t>
      </w:r>
      <w:r w:rsidR="00332D60">
        <w:rPr>
          <w:rFonts w:ascii="Arial" w:hAnsi="Arial" w:cs="Arial"/>
          <w:b/>
          <w:sz w:val="24"/>
          <w:szCs w:val="24"/>
          <w:lang w:val="cy-GB" w:eastAsia="en-GB"/>
        </w:rPr>
        <w:t xml:space="preserve"> y cyngor</w:t>
      </w:r>
      <w:r w:rsidRPr="001C0979">
        <w:rPr>
          <w:rFonts w:ascii="Arial" w:hAnsi="Arial" w:cs="Arial"/>
          <w:b/>
          <w:sz w:val="24"/>
          <w:szCs w:val="24"/>
          <w:lang w:val="cy-GB" w:eastAsia="en-GB"/>
        </w:rPr>
        <w:t>, gwirfoddolwr a darparwr gwasanaeth â chyfrifoldeb yn y maes diogelu.  Mae</w:t>
      </w:r>
      <w:r w:rsidR="001C0979" w:rsidRPr="001C0979">
        <w:rPr>
          <w:rFonts w:ascii="Arial" w:hAnsi="Arial" w:cs="Arial"/>
          <w:b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b/>
          <w:sz w:val="24"/>
          <w:szCs w:val="24"/>
          <w:lang w:val="cy-GB" w:eastAsia="en-GB"/>
        </w:rPr>
        <w:t>n bwysig iawn pwysleisio hyn.</w:t>
      </w:r>
    </w:p>
    <w:p w14:paraId="3F103716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</w:p>
    <w:p w14:paraId="6C1E294C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Golygai hyn fod gan bob Gwasanaeth o fewn y Cyngor rôl allweddol i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w chwarae a bod rhaid iddynt gymryd perchnogaeth lawn o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maes diogelu.  Mae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n dilyn felly bod angen sicrhau bod trefniadau a gweithdrefnau clir yn eu lle o fewn pob Gwasanaeth yn y Cyngor i wneud yn siŵr bod ymchwiliadau i honiadau/pryderon y gallai plant ac oedolion fod yn dioddef niwed sylweddol yn cael sylw dyledus.  Yn ogystal, mae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n rhaid i bob gwasanaeth ddeall ble mae materion diogelu yn fwyaf tebygol o godi yn eu gwasanaeth arbennig nhw, a sicrhau bod y polisïau, gweithdrefnau a chanllawiau priodol ganddynt yn eu lle i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w rheoli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n dda.</w:t>
      </w:r>
    </w:p>
    <w:p w14:paraId="5C232E6F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</w:p>
    <w:p w14:paraId="4CB952D5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Mae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ddogfen hon yn dwyn ynghyd y polisïau a chanllawiau corfforaethol ym maes diogelu plant ac oedolion, a bydd yn gweithredu fel fframwaith ar gyfer gweithdrefnau pob Gwasanaeth yn y Cyngor.</w:t>
      </w:r>
    </w:p>
    <w:p w14:paraId="7CAB8E8A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</w:p>
    <w:p w14:paraId="5C884A2E" w14:textId="77777777" w:rsidR="00F93766" w:rsidRPr="001C0979" w:rsidRDefault="00F93766" w:rsidP="00B212E2">
      <w:pPr>
        <w:pStyle w:val="No-para"/>
        <w:tabs>
          <w:tab w:val="clear" w:pos="8364"/>
        </w:tabs>
        <w:ind w:firstLine="0"/>
        <w:rPr>
          <w:rFonts w:ascii="Arial" w:hAnsi="Arial" w:cs="Arial"/>
          <w:sz w:val="24"/>
          <w:szCs w:val="24"/>
          <w:lang w:val="cy-GB" w:eastAsia="en-GB"/>
        </w:rPr>
      </w:pPr>
    </w:p>
    <w:p w14:paraId="73929EE6" w14:textId="77777777" w:rsidR="00F93766" w:rsidRPr="001C0979" w:rsidRDefault="00F93766" w:rsidP="00B212E2">
      <w:pPr>
        <w:pStyle w:val="No-para-bold"/>
        <w:tabs>
          <w:tab w:val="clear" w:pos="8364"/>
        </w:tabs>
        <w:rPr>
          <w:rFonts w:ascii="Arial" w:hAnsi="Arial" w:cs="Arial"/>
          <w:sz w:val="28"/>
          <w:szCs w:val="24"/>
          <w:lang w:val="cy-GB" w:eastAsia="en-GB"/>
        </w:rPr>
      </w:pPr>
      <w:r w:rsidRPr="001C0979">
        <w:rPr>
          <w:rFonts w:ascii="Arial" w:hAnsi="Arial" w:cs="Arial"/>
          <w:sz w:val="28"/>
          <w:szCs w:val="24"/>
          <w:lang w:val="cy-GB" w:eastAsia="en-GB"/>
        </w:rPr>
        <w:t>4.</w:t>
      </w:r>
      <w:r w:rsidR="00B212E2" w:rsidRPr="001C0979">
        <w:rPr>
          <w:rFonts w:ascii="Arial" w:hAnsi="Arial" w:cs="Arial"/>
          <w:sz w:val="28"/>
          <w:szCs w:val="24"/>
          <w:lang w:val="cy-GB" w:eastAsia="en-GB"/>
        </w:rPr>
        <w:t>0</w:t>
      </w:r>
      <w:r w:rsidRPr="001C0979">
        <w:rPr>
          <w:rFonts w:ascii="Arial" w:hAnsi="Arial" w:cs="Arial"/>
          <w:sz w:val="28"/>
          <w:szCs w:val="24"/>
          <w:lang w:val="cy-GB" w:eastAsia="en-GB"/>
        </w:rPr>
        <w:tab/>
        <w:t>Swyddogaethau Swyddogion Allweddol ac Aelodau</w:t>
      </w:r>
    </w:p>
    <w:p w14:paraId="5AE6D5BD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</w:p>
    <w:p w14:paraId="64A29AFC" w14:textId="77777777" w:rsidR="00F93766" w:rsidRPr="001C0979" w:rsidRDefault="00F93766" w:rsidP="00B212E2">
      <w:pPr>
        <w:pStyle w:val="ind-para"/>
        <w:tabs>
          <w:tab w:val="clear" w:pos="8364"/>
        </w:tabs>
        <w:ind w:left="0"/>
        <w:rPr>
          <w:rFonts w:ascii="Arial" w:hAnsi="Arial" w:cs="Arial"/>
          <w:b/>
          <w:sz w:val="24"/>
          <w:szCs w:val="24"/>
          <w:lang w:val="cy-GB" w:eastAsia="en-GB"/>
        </w:rPr>
      </w:pPr>
      <w:r w:rsidRPr="001C0979">
        <w:rPr>
          <w:rFonts w:ascii="Arial" w:hAnsi="Arial" w:cs="Arial"/>
          <w:b/>
          <w:sz w:val="24"/>
          <w:szCs w:val="24"/>
          <w:lang w:val="cy-GB" w:eastAsia="en-GB"/>
        </w:rPr>
        <w:t>4.1</w:t>
      </w:r>
      <w:r w:rsidR="00B212E2" w:rsidRPr="001C0979">
        <w:rPr>
          <w:rFonts w:ascii="Arial" w:hAnsi="Arial" w:cs="Arial"/>
          <w:b/>
          <w:sz w:val="24"/>
          <w:szCs w:val="24"/>
          <w:lang w:val="cy-GB" w:eastAsia="en-GB"/>
        </w:rPr>
        <w:tab/>
      </w:r>
      <w:r w:rsidRPr="001C0979">
        <w:rPr>
          <w:rFonts w:ascii="Arial" w:hAnsi="Arial" w:cs="Arial"/>
          <w:b/>
          <w:sz w:val="24"/>
          <w:szCs w:val="24"/>
          <w:lang w:val="cy-GB" w:eastAsia="en-GB"/>
        </w:rPr>
        <w:t>Y Prif Weithredwr</w:t>
      </w:r>
    </w:p>
    <w:p w14:paraId="4D20A1E5" w14:textId="77777777" w:rsidR="00B212E2" w:rsidRPr="001C0979" w:rsidRDefault="00B212E2" w:rsidP="00B212E2">
      <w:pPr>
        <w:pStyle w:val="ind-para"/>
        <w:tabs>
          <w:tab w:val="clear" w:pos="8364"/>
        </w:tabs>
        <w:ind w:left="0"/>
        <w:rPr>
          <w:rFonts w:ascii="Arial" w:hAnsi="Arial" w:cs="Arial"/>
          <w:sz w:val="24"/>
          <w:szCs w:val="24"/>
          <w:lang w:val="cy-GB" w:eastAsia="en-GB"/>
        </w:rPr>
      </w:pPr>
    </w:p>
    <w:p w14:paraId="77EF9AB1" w14:textId="77777777" w:rsidR="00F93766" w:rsidRPr="001C0979" w:rsidRDefault="00F93766" w:rsidP="00B212E2">
      <w:pPr>
        <w:pStyle w:val="ind-para"/>
        <w:tabs>
          <w:tab w:val="clear" w:pos="8364"/>
        </w:tabs>
        <w:ind w:left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Y deiliad swydd presennol: </w:t>
      </w:r>
      <w:r w:rsidR="00442F0E">
        <w:rPr>
          <w:rFonts w:ascii="Arial" w:hAnsi="Arial" w:cs="Arial"/>
          <w:b/>
          <w:sz w:val="24"/>
          <w:szCs w:val="24"/>
          <w:lang w:val="cy-GB" w:eastAsia="en-GB"/>
        </w:rPr>
        <w:t>Eifion Evans</w:t>
      </w:r>
    </w:p>
    <w:p w14:paraId="3E0E6399" w14:textId="77777777" w:rsidR="00F93766" w:rsidRPr="001C0979" w:rsidRDefault="00F93766" w:rsidP="00B212E2">
      <w:pPr>
        <w:pStyle w:val="ind-para"/>
        <w:tabs>
          <w:tab w:val="clear" w:pos="8364"/>
        </w:tabs>
        <w:ind w:left="0"/>
        <w:rPr>
          <w:rFonts w:ascii="Arial" w:hAnsi="Arial" w:cs="Arial"/>
          <w:sz w:val="24"/>
          <w:szCs w:val="24"/>
          <w:lang w:val="cy-GB" w:eastAsia="en-GB"/>
        </w:rPr>
      </w:pPr>
    </w:p>
    <w:p w14:paraId="490FC29E" w14:textId="77777777" w:rsidR="00F93766" w:rsidRPr="001C0979" w:rsidRDefault="00F93766" w:rsidP="00B212E2">
      <w:pPr>
        <w:pStyle w:val="ind-para"/>
        <w:tabs>
          <w:tab w:val="clear" w:pos="8364"/>
        </w:tabs>
        <w:ind w:left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Mae gan y Prif Weithredwr gyfrifoldeb cyffredinol am sicrhau bod polisi a gweithdrefnau diogelu plant ac oedolion effeithiol yn eu lle a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u bod yn cael eu gweithredu.</w:t>
      </w:r>
    </w:p>
    <w:p w14:paraId="7CA9FFA9" w14:textId="77777777" w:rsidR="00F93766" w:rsidRPr="001C0979" w:rsidRDefault="00F93766" w:rsidP="00B212E2">
      <w:pPr>
        <w:pStyle w:val="ind-para"/>
        <w:tabs>
          <w:tab w:val="clear" w:pos="8364"/>
        </w:tabs>
        <w:ind w:left="0"/>
        <w:rPr>
          <w:rFonts w:ascii="Arial" w:hAnsi="Arial" w:cs="Arial"/>
          <w:sz w:val="24"/>
          <w:szCs w:val="24"/>
          <w:lang w:val="cy-GB" w:eastAsia="en-GB"/>
        </w:rPr>
      </w:pPr>
    </w:p>
    <w:p w14:paraId="20C1F58D" w14:textId="77777777" w:rsidR="00F93766" w:rsidRPr="001C0979" w:rsidRDefault="00F93766" w:rsidP="00B212E2">
      <w:pPr>
        <w:pStyle w:val="ind-para"/>
        <w:tabs>
          <w:tab w:val="clear" w:pos="8364"/>
        </w:tabs>
        <w:ind w:left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Mae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Prif Weithredwr hefyd yn gyfrifol am ddatblygu</w:t>
      </w:r>
      <w:r w:rsidR="00023B03" w:rsidRPr="001C0979">
        <w:rPr>
          <w:rFonts w:ascii="Arial" w:hAnsi="Arial" w:cs="Arial"/>
          <w:sz w:val="24"/>
          <w:szCs w:val="24"/>
          <w:lang w:val="cy-GB" w:eastAsia="en-GB"/>
        </w:rPr>
        <w:t xml:space="preserve"> dulliau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llywodraethu corfforaethol effeithiol a bodloni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holl ofynion statudol.  Er hynny, mae rhai Swyddogion Allweddol y mae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n werth tynnu sylw atynt oherwydd eu cyfrifoldebau ym maes diogelu.</w:t>
      </w:r>
    </w:p>
    <w:p w14:paraId="4BF5DF24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</w:p>
    <w:p w14:paraId="327E3568" w14:textId="77777777" w:rsidR="001C0979" w:rsidRPr="001C0979" w:rsidRDefault="00F93766" w:rsidP="00B212E2">
      <w:pPr>
        <w:pStyle w:val="No-para-bold"/>
        <w:tabs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4.</w:t>
      </w:r>
      <w:r w:rsidR="00523B8A" w:rsidRPr="001C0979">
        <w:rPr>
          <w:rFonts w:ascii="Arial" w:hAnsi="Arial" w:cs="Arial"/>
          <w:sz w:val="24"/>
          <w:szCs w:val="24"/>
          <w:lang w:val="cy-GB" w:eastAsia="en-GB"/>
        </w:rPr>
        <w:t>2</w:t>
      </w:r>
      <w:r w:rsidRPr="001C0979">
        <w:rPr>
          <w:rFonts w:ascii="Arial" w:hAnsi="Arial" w:cs="Arial"/>
          <w:sz w:val="24"/>
          <w:szCs w:val="24"/>
          <w:lang w:val="cy-GB" w:eastAsia="en-GB"/>
        </w:rPr>
        <w:tab/>
        <w:t>Cyfarwyddwr Statudol (Gwasanaethau Cymdeithasol)</w:t>
      </w:r>
    </w:p>
    <w:p w14:paraId="2ED39BA4" w14:textId="77777777" w:rsidR="00F93766" w:rsidRPr="001C0979" w:rsidRDefault="00F93766" w:rsidP="00B212E2">
      <w:pPr>
        <w:pStyle w:val="No-para-bold"/>
        <w:tabs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</w:p>
    <w:p w14:paraId="0706B9A6" w14:textId="77777777" w:rsidR="00F93766" w:rsidRPr="001C0979" w:rsidRDefault="00F93766" w:rsidP="00B212E2">
      <w:pPr>
        <w:pStyle w:val="ind-para-bold"/>
        <w:tabs>
          <w:tab w:val="clear" w:pos="8364"/>
        </w:tabs>
        <w:spacing w:after="0"/>
        <w:ind w:left="0"/>
        <w:jc w:val="both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b w:val="0"/>
          <w:bCs/>
          <w:sz w:val="24"/>
          <w:szCs w:val="24"/>
          <w:lang w:val="cy-GB" w:eastAsia="en-GB"/>
        </w:rPr>
        <w:t>Y deiliad swydd presennol: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</w:t>
      </w:r>
      <w:r w:rsidR="000D0086">
        <w:rPr>
          <w:rFonts w:ascii="Arial" w:hAnsi="Arial" w:cs="Arial"/>
          <w:sz w:val="24"/>
          <w:szCs w:val="24"/>
          <w:lang w:val="cy-GB" w:eastAsia="en-GB"/>
        </w:rPr>
        <w:t>Carys James</w:t>
      </w:r>
    </w:p>
    <w:p w14:paraId="280CCB54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</w:p>
    <w:p w14:paraId="0DE12DEF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Y Cyfarwyddwr Statudol (Gwasanaethau Cymdeithasol) sydd â cyfrifoldeb </w:t>
      </w:r>
      <w:r w:rsidR="00023B03" w:rsidRPr="001C0979">
        <w:rPr>
          <w:rFonts w:ascii="Arial" w:hAnsi="Arial" w:cs="Arial"/>
          <w:sz w:val="24"/>
          <w:szCs w:val="24"/>
          <w:lang w:val="cy-GB" w:eastAsia="en-GB"/>
        </w:rPr>
        <w:t xml:space="preserve">terfynol a diwahân </w:t>
      </w:r>
      <w:r w:rsidRPr="001C0979">
        <w:rPr>
          <w:rFonts w:ascii="Arial" w:hAnsi="Arial" w:cs="Arial"/>
          <w:sz w:val="24"/>
          <w:szCs w:val="24"/>
          <w:lang w:val="cy-GB" w:eastAsia="en-GB"/>
        </w:rPr>
        <w:t>ar faterion diogelu.  Mae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n gyfrifol am sicrhau bod gan y </w:t>
      </w:r>
      <w:r w:rsidR="00023B03" w:rsidRPr="001C0979">
        <w:rPr>
          <w:rFonts w:ascii="Arial" w:hAnsi="Arial" w:cs="Arial"/>
          <w:sz w:val="24"/>
          <w:szCs w:val="24"/>
          <w:lang w:val="cy-GB" w:eastAsia="en-GB"/>
        </w:rPr>
        <w:t>Cyngor fesurau diogelu priodol ar gyfer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amddiffyn plant a phobl ifanc, oedolion a phobl hŷn agored i niwed, ac am adrodd ar lefel gorfforaethol i Gynghorwyr am eu heffeithiolrwydd.</w:t>
      </w:r>
    </w:p>
    <w:p w14:paraId="12ABEA31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</w:p>
    <w:p w14:paraId="68440E66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Mae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r Cyfarwyddwr Statudol </w:t>
      </w:r>
      <w:r w:rsidR="00B212E2" w:rsidRPr="001C0979">
        <w:rPr>
          <w:rFonts w:ascii="Arial" w:hAnsi="Arial" w:cs="Arial"/>
          <w:sz w:val="24"/>
          <w:szCs w:val="24"/>
          <w:lang w:val="cy-GB" w:eastAsia="en-GB"/>
        </w:rPr>
        <w:t>yn gyfrifol am y canlynol:</w:t>
      </w:r>
    </w:p>
    <w:p w14:paraId="15E94C87" w14:textId="77777777" w:rsidR="00023B03" w:rsidRPr="001C0979" w:rsidRDefault="00023B03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</w:p>
    <w:p w14:paraId="322998FB" w14:textId="77777777" w:rsidR="00F93766" w:rsidRPr="001C0979" w:rsidRDefault="00F93766" w:rsidP="00B212E2">
      <w:pPr>
        <w:pStyle w:val="ind-para-bullet"/>
        <w:numPr>
          <w:ilvl w:val="0"/>
          <w:numId w:val="21"/>
        </w:numPr>
        <w:tabs>
          <w:tab w:val="clear" w:pos="720"/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goruchwylio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broses o weithredu, monitro a gwella gweithdrefnau diogelu ac amddiffyn plant ac oedolion;</w:t>
      </w:r>
    </w:p>
    <w:p w14:paraId="00DEA908" w14:textId="77777777" w:rsidR="00F93766" w:rsidRPr="001C0979" w:rsidRDefault="00F93766" w:rsidP="00B212E2">
      <w:pPr>
        <w:pStyle w:val="ind-para-bullet"/>
        <w:numPr>
          <w:ilvl w:val="0"/>
          <w:numId w:val="21"/>
        </w:numPr>
        <w:tabs>
          <w:tab w:val="clear" w:pos="720"/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sicrhau bod trefniadau a phrosesau adrodd cadarn</w:t>
      </w:r>
      <w:r w:rsidR="00023B03" w:rsidRPr="001C0979">
        <w:rPr>
          <w:rFonts w:ascii="Arial" w:hAnsi="Arial" w:cs="Arial"/>
          <w:sz w:val="24"/>
          <w:szCs w:val="24"/>
          <w:lang w:val="cy-GB" w:eastAsia="en-GB"/>
        </w:rPr>
        <w:t xml:space="preserve"> yn eu lle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ar gyfer diogelu plant ac oedolion ac adrodd ar lefel gorfforaethol ac i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="00023B03" w:rsidRPr="001C0979">
        <w:rPr>
          <w:rFonts w:ascii="Arial" w:hAnsi="Arial" w:cs="Arial"/>
          <w:sz w:val="24"/>
          <w:szCs w:val="24"/>
          <w:lang w:val="cy-GB" w:eastAsia="en-GB"/>
        </w:rPr>
        <w:t>r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Aelodau;</w:t>
      </w:r>
    </w:p>
    <w:p w14:paraId="79075532" w14:textId="77777777" w:rsidR="00F93766" w:rsidRPr="001C0979" w:rsidRDefault="00F93766" w:rsidP="00B212E2">
      <w:pPr>
        <w:pStyle w:val="ind-para-bullet"/>
        <w:numPr>
          <w:ilvl w:val="0"/>
          <w:numId w:val="21"/>
        </w:numPr>
        <w:tabs>
          <w:tab w:val="clear" w:pos="720"/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sicrhau effeithiolrwydd </w:t>
      </w:r>
      <w:r w:rsidRPr="00477C40">
        <w:rPr>
          <w:rFonts w:ascii="Arial" w:hAnsi="Arial" w:cs="Arial"/>
          <w:sz w:val="24"/>
          <w:szCs w:val="24"/>
          <w:lang w:val="cy-GB" w:eastAsia="en-GB"/>
        </w:rPr>
        <w:t>y Bwrdd Diogelu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</w:t>
      </w:r>
      <w:r w:rsidR="00477C40">
        <w:rPr>
          <w:rFonts w:ascii="Arial" w:hAnsi="Arial" w:cs="Arial"/>
          <w:sz w:val="24"/>
          <w:szCs w:val="24"/>
          <w:lang w:val="cy-GB" w:eastAsia="en-GB"/>
        </w:rPr>
        <w:t>Rhanbarthol</w:t>
      </w:r>
      <w:r w:rsidRPr="001C0979">
        <w:rPr>
          <w:rFonts w:ascii="Arial" w:hAnsi="Arial" w:cs="Arial"/>
          <w:sz w:val="24"/>
          <w:szCs w:val="24"/>
          <w:lang w:val="cy-GB" w:eastAsia="en-GB"/>
        </w:rPr>
        <w:t>;</w:t>
      </w:r>
    </w:p>
    <w:p w14:paraId="295C4F56" w14:textId="77777777" w:rsidR="00F93766" w:rsidRPr="001C0979" w:rsidRDefault="00F93766" w:rsidP="00B212E2">
      <w:pPr>
        <w:pStyle w:val="ind-para-bullet"/>
        <w:numPr>
          <w:ilvl w:val="0"/>
          <w:numId w:val="21"/>
        </w:numPr>
        <w:tabs>
          <w:tab w:val="clear" w:pos="720"/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gwneud yn siŵr bod gwersi yn cael eu dysgu yn </w:t>
      </w:r>
      <w:r w:rsidR="00023B03" w:rsidRPr="001C0979">
        <w:rPr>
          <w:rFonts w:ascii="Arial" w:hAnsi="Arial" w:cs="Arial"/>
          <w:sz w:val="24"/>
          <w:szCs w:val="24"/>
          <w:lang w:val="cy-GB" w:eastAsia="en-GB"/>
        </w:rPr>
        <w:t xml:space="preserve">dilyn </w:t>
      </w:r>
      <w:r w:rsidRPr="001C0979">
        <w:rPr>
          <w:rFonts w:ascii="Arial" w:hAnsi="Arial" w:cs="Arial"/>
          <w:sz w:val="24"/>
          <w:szCs w:val="24"/>
          <w:lang w:val="cy-GB" w:eastAsia="en-GB"/>
        </w:rPr>
        <w:t>adolygu achosion difrifol, a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u bod yn cael eu cymhwyso fel bo angen gan bob asiantaeth, gan gydnabod bod effeithiolrwydd trefniadau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n dibynnu ar ansawdd cyfraniad pob asiantaeth;</w:t>
      </w:r>
    </w:p>
    <w:p w14:paraId="555C521C" w14:textId="77777777" w:rsidR="00F93766" w:rsidRPr="001C0979" w:rsidRDefault="00F93766" w:rsidP="00B212E2">
      <w:pPr>
        <w:pStyle w:val="ind-para-bullet"/>
        <w:numPr>
          <w:ilvl w:val="0"/>
          <w:numId w:val="21"/>
        </w:numPr>
        <w:tabs>
          <w:tab w:val="clear" w:pos="720"/>
          <w:tab w:val="clear" w:pos="8364"/>
        </w:tabs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codi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proffil, cefnogi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polisi a sicrhau</w:t>
      </w:r>
      <w:r w:rsidR="00C42492" w:rsidRPr="001C0979">
        <w:rPr>
          <w:rFonts w:ascii="Arial" w:hAnsi="Arial" w:cs="Arial"/>
          <w:sz w:val="24"/>
          <w:szCs w:val="24"/>
          <w:lang w:val="cy-GB" w:eastAsia="en-GB"/>
        </w:rPr>
        <w:t xml:space="preserve"> </w:t>
      </w:r>
      <w:r w:rsidRPr="001C0979">
        <w:rPr>
          <w:rFonts w:ascii="Arial" w:hAnsi="Arial" w:cs="Arial"/>
          <w:sz w:val="24"/>
          <w:szCs w:val="24"/>
          <w:lang w:val="cy-GB" w:eastAsia="en-GB"/>
        </w:rPr>
        <w:t>bod y Cyngor yn cydymffurfio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n llawn â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Polisi a Chanllawiau Diogelu Plant ac Oedolion;</w:t>
      </w:r>
    </w:p>
    <w:p w14:paraId="51C6DB08" w14:textId="77777777" w:rsidR="00F93766" w:rsidRPr="001C0979" w:rsidRDefault="00F93766" w:rsidP="00B212E2">
      <w:pPr>
        <w:pStyle w:val="ind-para-bullet"/>
        <w:numPr>
          <w:ilvl w:val="0"/>
          <w:numId w:val="21"/>
        </w:numPr>
        <w:tabs>
          <w:tab w:val="clear" w:pos="720"/>
          <w:tab w:val="clear" w:pos="8364"/>
        </w:tabs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sicrhau bod pob aelod o staff y Gwasanaethau Cymdeithasol yn deall ac yn gweithredu safonau uchel o ran adnabod risg ac arferion diogelu;</w:t>
      </w:r>
    </w:p>
    <w:p w14:paraId="54CD9A19" w14:textId="77777777" w:rsidR="00F93766" w:rsidRPr="001C0979" w:rsidRDefault="00F93766" w:rsidP="00B212E2">
      <w:pPr>
        <w:pStyle w:val="ind-para-bullet"/>
        <w:numPr>
          <w:ilvl w:val="0"/>
          <w:numId w:val="21"/>
        </w:numPr>
        <w:tabs>
          <w:tab w:val="clear" w:pos="720"/>
          <w:tab w:val="clear" w:pos="8364"/>
        </w:tabs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hyrwyddo mwy o ymwybyddiaeth ymysg y cyhoedd o faterion diogelu plant ac oedolion, ac addasu arferion gwaith cymdeithasol yng ngoleuni ymchwil perthnasol;</w:t>
      </w:r>
    </w:p>
    <w:p w14:paraId="6E9D82E7" w14:textId="77777777" w:rsidR="00F93766" w:rsidRPr="001C0979" w:rsidRDefault="00F93766" w:rsidP="00B212E2">
      <w:pPr>
        <w:pStyle w:val="ind-para-bullet"/>
        <w:numPr>
          <w:ilvl w:val="0"/>
          <w:numId w:val="21"/>
        </w:numPr>
        <w:tabs>
          <w:tab w:val="clear" w:pos="720"/>
          <w:tab w:val="clear" w:pos="8364"/>
        </w:tabs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lastRenderedPageBreak/>
        <w:t>codi safonau mewn arferion gwaith cymdeithasol trwy oruchwylio proffesiynol, hyfforddiant a chyfleoedd eraill i ddysgu a myfyrio, fel bod staff sy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n gweithio ym maes diogelu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n cael eu cefnogi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n briodol;</w:t>
      </w:r>
    </w:p>
    <w:p w14:paraId="2BB3BF3F" w14:textId="77777777" w:rsidR="00F93766" w:rsidRPr="001C0979" w:rsidRDefault="00F93766" w:rsidP="00B212E2">
      <w:pPr>
        <w:pStyle w:val="ind-para-bullet"/>
        <w:numPr>
          <w:ilvl w:val="0"/>
          <w:numId w:val="21"/>
        </w:numPr>
        <w:tabs>
          <w:tab w:val="clear" w:pos="720"/>
          <w:tab w:val="clear" w:pos="8364"/>
        </w:tabs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cyflwyno sylwadau, yn ei rôl statudol, ar adroddiadau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="00023B03" w:rsidRPr="001C0979">
        <w:rPr>
          <w:rFonts w:ascii="Arial" w:hAnsi="Arial" w:cs="Arial"/>
          <w:sz w:val="24"/>
          <w:szCs w:val="24"/>
          <w:lang w:val="cy-GB" w:eastAsia="en-GB"/>
        </w:rPr>
        <w:t>r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Cabinet sy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n ymwneud a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maes diogelu.</w:t>
      </w:r>
    </w:p>
    <w:p w14:paraId="29BC99F2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</w:p>
    <w:p w14:paraId="436AAC62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Er bod gan bob aelod o staff gyfrifoldeb i ddiogelu a hyrwyddo lles plant ac oedolion, y Cyfarwyddwr Statudol yw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Uwch Swyddog o fewn y Cyngor sydd ag atebolrwydd terfynol a diwahân am hyn.</w:t>
      </w:r>
    </w:p>
    <w:p w14:paraId="6E6412C6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</w:p>
    <w:p w14:paraId="10313AB5" w14:textId="77777777" w:rsidR="00F93766" w:rsidRPr="001C0979" w:rsidRDefault="00F93766" w:rsidP="00B212E2">
      <w:pPr>
        <w:pStyle w:val="No-para-bold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  <w:r w:rsidRPr="00477C40">
        <w:rPr>
          <w:rFonts w:ascii="Arial" w:hAnsi="Arial" w:cs="Arial"/>
          <w:sz w:val="24"/>
          <w:szCs w:val="24"/>
          <w:lang w:val="cy-GB"/>
        </w:rPr>
        <w:t>4.3</w:t>
      </w:r>
      <w:r w:rsidR="00523B8A" w:rsidRPr="00477C40">
        <w:rPr>
          <w:rFonts w:ascii="Arial" w:hAnsi="Arial" w:cs="Arial"/>
          <w:sz w:val="24"/>
          <w:szCs w:val="24"/>
          <w:lang w:val="cy-GB"/>
        </w:rPr>
        <w:tab/>
      </w:r>
      <w:r w:rsidRPr="00477C40">
        <w:rPr>
          <w:rFonts w:ascii="Arial" w:hAnsi="Arial" w:cs="Arial"/>
          <w:sz w:val="24"/>
          <w:szCs w:val="24"/>
          <w:lang w:val="cy-GB"/>
        </w:rPr>
        <w:t>Cyfarwyddwr Arweiniol Plant a Phobl Ifanc</w:t>
      </w:r>
    </w:p>
    <w:p w14:paraId="4BA5E022" w14:textId="77777777" w:rsidR="00F93766" w:rsidRPr="001C0979" w:rsidRDefault="00F93766" w:rsidP="00B212E2">
      <w:pPr>
        <w:pStyle w:val="No-para-bold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</w:p>
    <w:p w14:paraId="359462E7" w14:textId="77777777" w:rsidR="00F93766" w:rsidRPr="001C0979" w:rsidRDefault="00F93766" w:rsidP="00B212E2">
      <w:pPr>
        <w:pStyle w:val="ind-para-bold"/>
        <w:tabs>
          <w:tab w:val="clear" w:pos="8364"/>
        </w:tabs>
        <w:spacing w:after="0"/>
        <w:ind w:left="0"/>
        <w:jc w:val="both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b w:val="0"/>
          <w:sz w:val="24"/>
          <w:szCs w:val="24"/>
          <w:lang w:val="cy-GB" w:eastAsia="en-GB"/>
        </w:rPr>
        <w:t>Y deiliad swydd presennol</w:t>
      </w:r>
      <w:r w:rsidRPr="001C0979">
        <w:rPr>
          <w:rFonts w:ascii="Arial" w:hAnsi="Arial" w:cs="Arial"/>
          <w:sz w:val="24"/>
          <w:szCs w:val="24"/>
          <w:lang w:val="cy-GB" w:eastAsia="en-GB"/>
        </w:rPr>
        <w:t>: Barry Rees</w:t>
      </w:r>
    </w:p>
    <w:p w14:paraId="18A2F6A3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</w:p>
    <w:p w14:paraId="3EDC7FF7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Mae Deddf Plant (2004) yn rhoi dyletswydd ar bob awdurdod lleol yng Nghymru i benodi cyfarwyddwr arweiniol ar gyfer gwasanaethau plant a phobl ifanc a phenodi aelod arweiniol penodedig ar gyfer gwasanaethau plant a phobl ifanc.  Nid yw rôl y Cyfarwyddwr Arweiniol yng Nghymru yn newid y trefniadau ar gyfer awdurdod gweithredol neu newid atebolrwydd am wasanaethau.  Mae gan Gyfarwyddwr Arweiniol Gwasanaethau Plant a Phobl Ifanc yng Nghrymu dair phrif rôl:</w:t>
      </w:r>
    </w:p>
    <w:p w14:paraId="2C25FBC7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</w:p>
    <w:p w14:paraId="4838BAFD" w14:textId="77777777" w:rsidR="00F93766" w:rsidRPr="001C0979" w:rsidRDefault="00F93766" w:rsidP="00B212E2">
      <w:pPr>
        <w:pStyle w:val="ind-para-bullet"/>
        <w:numPr>
          <w:ilvl w:val="0"/>
          <w:numId w:val="6"/>
        </w:numPr>
        <w:tabs>
          <w:tab w:val="clear" w:pos="1440"/>
          <w:tab w:val="clear" w:pos="8364"/>
        </w:tabs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Yn gyntaf, y Cyfarwyddwr Arweiniol fydd yn gyfrifol am hybu partneriaeth wrth gynllunio ar gyfer plant a phobl ifanc yn gorfforaethol ar draws adrannau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awdurdod lleol ac ar draws yr awdurdod a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i bartneriaid;</w:t>
      </w:r>
    </w:p>
    <w:p w14:paraId="436A5081" w14:textId="77777777" w:rsidR="00B212E2" w:rsidRPr="001C0979" w:rsidRDefault="00B212E2" w:rsidP="00B212E2">
      <w:pPr>
        <w:pStyle w:val="ind-para-bullet"/>
        <w:numPr>
          <w:ilvl w:val="0"/>
          <w:numId w:val="0"/>
        </w:numPr>
        <w:tabs>
          <w:tab w:val="clear" w:pos="8364"/>
        </w:tabs>
        <w:ind w:left="360" w:hanging="360"/>
        <w:rPr>
          <w:rFonts w:ascii="Arial" w:hAnsi="Arial" w:cs="Arial"/>
          <w:sz w:val="24"/>
          <w:szCs w:val="24"/>
          <w:lang w:val="cy-GB" w:eastAsia="en-GB"/>
        </w:rPr>
      </w:pPr>
    </w:p>
    <w:p w14:paraId="609F4179" w14:textId="77777777" w:rsidR="00F93766" w:rsidRPr="001C0979" w:rsidRDefault="00F93766" w:rsidP="00B212E2">
      <w:pPr>
        <w:pStyle w:val="ind-para-bullet"/>
        <w:numPr>
          <w:ilvl w:val="0"/>
          <w:numId w:val="6"/>
        </w:numPr>
        <w:tabs>
          <w:tab w:val="clear" w:pos="1440"/>
          <w:tab w:val="clear" w:pos="8364"/>
        </w:tabs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Yn ail, bydd y Cyfarwyddwr Arweiniol yn cynnig yr arweinyddiaeth sydd ei hangen i sicrhau bod proffil uchel yn cael ei roi o fewn yr awdurdod lleol i gynllunio mewn partneriaeth gan felly hyrwyddo newid strategol i blant a phobl ifanc yn y maes;</w:t>
      </w:r>
    </w:p>
    <w:p w14:paraId="589FAC47" w14:textId="77777777" w:rsidR="00B212E2" w:rsidRPr="001C0979" w:rsidRDefault="00B212E2" w:rsidP="00B212E2">
      <w:pPr>
        <w:pStyle w:val="ind-para-bullet"/>
        <w:numPr>
          <w:ilvl w:val="0"/>
          <w:numId w:val="0"/>
        </w:numPr>
        <w:tabs>
          <w:tab w:val="clear" w:pos="8364"/>
        </w:tabs>
        <w:ind w:left="360" w:hanging="360"/>
        <w:rPr>
          <w:rFonts w:ascii="Arial" w:hAnsi="Arial" w:cs="Arial"/>
          <w:sz w:val="24"/>
          <w:szCs w:val="24"/>
          <w:lang w:val="cy-GB" w:eastAsia="en-GB"/>
        </w:rPr>
      </w:pPr>
    </w:p>
    <w:p w14:paraId="00A0FA29" w14:textId="77777777" w:rsidR="00F93766" w:rsidRPr="001C0979" w:rsidRDefault="00F93766" w:rsidP="00B212E2">
      <w:pPr>
        <w:pStyle w:val="ind-para-bullet"/>
        <w:numPr>
          <w:ilvl w:val="0"/>
          <w:numId w:val="6"/>
        </w:numPr>
        <w:tabs>
          <w:tab w:val="clear" w:pos="1440"/>
          <w:tab w:val="clear" w:pos="8364"/>
        </w:tabs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Yn drydydd, y Cyfarwyddwr Arweiniol fydd yn gyfrifol am sicrhau bod yr awdurdod lleol yn gweithredu Confensiwn y Cenhedloedd Unedig ar Hawliau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Plentyn.</w:t>
      </w:r>
    </w:p>
    <w:p w14:paraId="3AA9AC9E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</w:p>
    <w:p w14:paraId="1A500C4F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Mae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cyfrifoldeb hwn yn ychwanegol at ond yn annibynnol ar unrhyw gyfrifoldeb gweithredol sydd gan y Cyfarwyddwr Arweiniol ar gyfer gwasanaeth penodol neu grŵp o wasanaethau a gallai fod yn gysylltiedig ag unrhyw Gyfarwyddwr priodol o fewn y Tîm Gweithredol Corfforaethol.</w:t>
      </w:r>
    </w:p>
    <w:p w14:paraId="0BF4E8A7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</w:p>
    <w:p w14:paraId="4D8DF9C0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b/>
          <w:sz w:val="24"/>
          <w:szCs w:val="24"/>
          <w:lang w:val="cy-GB" w:eastAsia="en-GB"/>
        </w:rPr>
      </w:pPr>
      <w:r w:rsidRPr="001C0979">
        <w:rPr>
          <w:rFonts w:ascii="Arial" w:hAnsi="Arial" w:cs="Arial"/>
          <w:b/>
          <w:sz w:val="24"/>
          <w:szCs w:val="24"/>
          <w:lang w:val="cy-GB" w:eastAsia="en-GB"/>
        </w:rPr>
        <w:t>4.4</w:t>
      </w:r>
      <w:r w:rsidR="00523B8A" w:rsidRPr="001C0979">
        <w:rPr>
          <w:rFonts w:ascii="Arial" w:hAnsi="Arial" w:cs="Arial"/>
          <w:b/>
          <w:sz w:val="24"/>
          <w:szCs w:val="24"/>
          <w:lang w:val="cy-GB" w:eastAsia="en-GB"/>
        </w:rPr>
        <w:tab/>
      </w:r>
      <w:r w:rsidR="000D0086">
        <w:rPr>
          <w:rFonts w:ascii="Arial" w:hAnsi="Arial" w:cs="Arial"/>
          <w:b/>
          <w:sz w:val="24"/>
          <w:szCs w:val="24"/>
          <w:lang w:val="cy-GB" w:eastAsia="en-GB"/>
        </w:rPr>
        <w:t>Swyddog</w:t>
      </w:r>
      <w:r w:rsidR="00C86180">
        <w:rPr>
          <w:rFonts w:ascii="Arial" w:hAnsi="Arial" w:cs="Arial"/>
          <w:b/>
          <w:sz w:val="24"/>
          <w:szCs w:val="24"/>
          <w:lang w:val="cy-GB" w:eastAsia="en-GB"/>
        </w:rPr>
        <w:t>ion</w:t>
      </w:r>
      <w:r w:rsidR="000D0086">
        <w:rPr>
          <w:rFonts w:ascii="Arial" w:hAnsi="Arial" w:cs="Arial"/>
          <w:b/>
          <w:sz w:val="24"/>
          <w:szCs w:val="24"/>
          <w:lang w:val="cy-GB" w:eastAsia="en-GB"/>
        </w:rPr>
        <w:t xml:space="preserve"> Arweiniol Corfforaethol</w:t>
      </w:r>
    </w:p>
    <w:p w14:paraId="5AB32599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</w:p>
    <w:p w14:paraId="25B6392C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Bydd pob </w:t>
      </w:r>
      <w:r w:rsidR="000D0086">
        <w:rPr>
          <w:rFonts w:ascii="Arial" w:hAnsi="Arial" w:cs="Arial"/>
          <w:sz w:val="24"/>
          <w:szCs w:val="24"/>
          <w:lang w:val="cy-GB" w:eastAsia="en-GB"/>
        </w:rPr>
        <w:t>Swyddog Arweiniol Corfforaethol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</w:t>
      </w:r>
      <w:r w:rsidR="00C42492" w:rsidRPr="001C0979">
        <w:rPr>
          <w:rFonts w:ascii="Arial" w:hAnsi="Arial" w:cs="Arial"/>
          <w:sz w:val="24"/>
          <w:szCs w:val="24"/>
          <w:lang w:val="cy-GB" w:eastAsia="en-GB"/>
        </w:rPr>
        <w:t>-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trwy eu Timau Rheoli </w:t>
      </w:r>
      <w:r w:rsidR="00C42492" w:rsidRPr="001C0979">
        <w:rPr>
          <w:rFonts w:ascii="Arial" w:hAnsi="Arial" w:cs="Arial"/>
          <w:sz w:val="24"/>
          <w:szCs w:val="24"/>
          <w:lang w:val="cy-GB" w:eastAsia="en-GB"/>
        </w:rPr>
        <w:t>-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yn gyfrifol ar y cyd am sicrhau bod yr holl ofynion statudol o ran diogelu a hyrwyddo lles plant ac oedolion yn cael sylw dyledus.  Mae hyn yn cynnwys ansawdd, cynnwys ac amlder yr hyfforddiant a ddarperir a </w:t>
      </w:r>
      <w:r w:rsidR="00023B03" w:rsidRPr="001C0979">
        <w:rPr>
          <w:rFonts w:ascii="Arial" w:hAnsi="Arial" w:cs="Arial"/>
          <w:sz w:val="24"/>
          <w:szCs w:val="24"/>
          <w:lang w:val="cy-GB" w:eastAsia="en-GB"/>
        </w:rPr>
        <w:t>chadw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cofnodion hyfforddi staff digonol.</w:t>
      </w:r>
    </w:p>
    <w:p w14:paraId="5ABC179D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</w:p>
    <w:p w14:paraId="7CE2B893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Mae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n rhaid i bob </w:t>
      </w:r>
      <w:r w:rsidR="000D0086">
        <w:rPr>
          <w:rFonts w:ascii="Arial" w:hAnsi="Arial" w:cs="Arial"/>
          <w:sz w:val="24"/>
          <w:szCs w:val="24"/>
          <w:lang w:val="cy-GB" w:eastAsia="en-GB"/>
        </w:rPr>
        <w:t>Swyddog Arweiniol Corfforaethol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sicrhau bod eu staff yn cael eu gwirio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n briodol trwy weithdrefnau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r Gwasanaeth Datgelu a Gwahardd, a bod eu staff </w:t>
      </w:r>
      <w:r w:rsidRPr="001C0979">
        <w:rPr>
          <w:rFonts w:ascii="Arial" w:hAnsi="Arial" w:cs="Arial"/>
          <w:sz w:val="24"/>
          <w:szCs w:val="24"/>
          <w:lang w:val="cy-GB" w:eastAsia="en-GB"/>
        </w:rPr>
        <w:lastRenderedPageBreak/>
        <w:t>yn cydymffurfio â Pholisi a Chanllawiau Diogelu Plant ac Oedolion mewn Perygl.  Mae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n rhaid i bob </w:t>
      </w:r>
      <w:r w:rsidR="000D0086">
        <w:rPr>
          <w:rFonts w:ascii="Arial" w:hAnsi="Arial" w:cs="Arial"/>
          <w:sz w:val="24"/>
          <w:szCs w:val="24"/>
          <w:lang w:val="cy-GB" w:eastAsia="en-GB"/>
        </w:rPr>
        <w:t>Swyddog Arweiniol Corfforaethol</w:t>
      </w:r>
      <w:r w:rsidR="00187F1D">
        <w:rPr>
          <w:rFonts w:ascii="Arial" w:hAnsi="Arial" w:cs="Arial"/>
          <w:sz w:val="24"/>
          <w:szCs w:val="24"/>
          <w:lang w:val="cy-GB" w:eastAsia="en-GB"/>
        </w:rPr>
        <w:t xml:space="preserve"> </w:t>
      </w:r>
      <w:r w:rsidRPr="001C0979">
        <w:rPr>
          <w:rFonts w:ascii="Arial" w:hAnsi="Arial" w:cs="Arial"/>
          <w:sz w:val="24"/>
          <w:szCs w:val="24"/>
          <w:lang w:val="cy-GB" w:eastAsia="en-GB"/>
        </w:rPr>
        <w:t>sefydlu trefniadau i sicrhau eu bod nhw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n cydymffurfio â gofynion y polisi hwn a Pholisi Cofnodion Troseddol y Cyngor.  Mae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n rhaid i bob </w:t>
      </w:r>
      <w:r w:rsidR="000D0086">
        <w:rPr>
          <w:rFonts w:ascii="Arial" w:hAnsi="Arial" w:cs="Arial"/>
          <w:sz w:val="24"/>
          <w:szCs w:val="24"/>
          <w:lang w:val="cy-GB" w:eastAsia="en-GB"/>
        </w:rPr>
        <w:t>Swyddog Arweiniol Corfforaethol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sicrhau bod cofnodion yn cael eu cadw o bob gwiriad sy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n cael ei wneud gan y Gwasanaeth Datgelu a Gwahardd.</w:t>
      </w:r>
    </w:p>
    <w:p w14:paraId="20CFD7BD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</w:p>
    <w:p w14:paraId="60943CB5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Disgwylir i bob </w:t>
      </w:r>
      <w:r w:rsidR="000D0086">
        <w:rPr>
          <w:rFonts w:ascii="Arial" w:hAnsi="Arial" w:cs="Arial"/>
          <w:sz w:val="24"/>
          <w:szCs w:val="24"/>
          <w:lang w:val="cy-GB" w:eastAsia="en-GB"/>
        </w:rPr>
        <w:t>Swyddog Arweiniol Corfforaethol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gydlynu a gweithredu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Polisi a Chanllawiau Diogelu Plant ac Oedolion mewn Perygl yn eu Gwasanaeth.  Disgwylir i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Polisi hwn gael ei amlygu a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i gyfeirio ato fel eitem sefydlog mewn cyfarfodydd yn rheolaidd er mwyn sicrhau bod trefniadau diogelu cadarn yn eu lle o fewn pob maes gwasanaeth.</w:t>
      </w:r>
    </w:p>
    <w:p w14:paraId="31E9DDCC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</w:p>
    <w:p w14:paraId="73EEA01E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Bydd yn ofynnol i bob </w:t>
      </w:r>
      <w:r w:rsidR="000D0086">
        <w:rPr>
          <w:rFonts w:ascii="Arial" w:hAnsi="Arial" w:cs="Arial"/>
          <w:sz w:val="24"/>
          <w:szCs w:val="24"/>
          <w:lang w:val="cy-GB" w:eastAsia="en-GB"/>
        </w:rPr>
        <w:t>Swyddog Arweiniol Corfforaethol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enwebu 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Swyddog Diogelu Dynodedig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(gweler </w:t>
      </w:r>
      <w:r w:rsidRPr="001C0979">
        <w:rPr>
          <w:rFonts w:ascii="Arial" w:hAnsi="Arial" w:cs="Arial"/>
          <w:b/>
          <w:sz w:val="24"/>
          <w:szCs w:val="24"/>
          <w:lang w:val="cy-GB" w:eastAsia="en-GB"/>
        </w:rPr>
        <w:t>4.5</w:t>
      </w:r>
      <w:r w:rsidR="009A526A">
        <w:rPr>
          <w:rFonts w:ascii="Arial" w:hAnsi="Arial" w:cs="Arial"/>
          <w:b/>
          <w:sz w:val="24"/>
          <w:szCs w:val="24"/>
          <w:lang w:val="cy-GB" w:eastAsia="en-GB"/>
        </w:rPr>
        <w:t xml:space="preserve"> a</w:t>
      </w:r>
      <w:r w:rsidR="00B809D4">
        <w:rPr>
          <w:rFonts w:ascii="Arial" w:hAnsi="Arial" w:cs="Arial"/>
          <w:b/>
          <w:sz w:val="24"/>
          <w:szCs w:val="24"/>
          <w:lang w:val="cy-GB" w:eastAsia="en-GB"/>
        </w:rPr>
        <w:t>c</w:t>
      </w:r>
      <w:r w:rsidR="009A526A">
        <w:rPr>
          <w:rFonts w:ascii="Arial" w:hAnsi="Arial" w:cs="Arial"/>
          <w:b/>
          <w:sz w:val="24"/>
          <w:szCs w:val="24"/>
          <w:lang w:val="cy-GB" w:eastAsia="en-GB"/>
        </w:rPr>
        <w:t xml:space="preserve"> Atodiad 11</w:t>
      </w:r>
      <w:r w:rsidRPr="001C0979">
        <w:rPr>
          <w:rFonts w:ascii="Arial" w:hAnsi="Arial" w:cs="Arial"/>
          <w:sz w:val="24"/>
          <w:szCs w:val="24"/>
          <w:lang w:val="cy-GB" w:eastAsia="en-GB"/>
        </w:rPr>
        <w:t>) sy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n gyfrifol am ddelio â diogelu plant ac oedolion.</w:t>
      </w:r>
    </w:p>
    <w:p w14:paraId="248183E7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</w:p>
    <w:p w14:paraId="17AE0911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Bydd yn ofynnol i bob </w:t>
      </w:r>
      <w:r w:rsidR="000D0086">
        <w:rPr>
          <w:rFonts w:ascii="Arial" w:hAnsi="Arial" w:cs="Arial"/>
          <w:sz w:val="24"/>
          <w:szCs w:val="24"/>
          <w:lang w:val="cy-GB" w:eastAsia="en-GB"/>
        </w:rPr>
        <w:t>Swyddog Arweiniol Corfforaethol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ddarparu gwybodaeth yn rheolaidd ynghylch y trefniadau diogelu o fewn eu meysydd gwasanaeth i Uwch </w:t>
      </w:r>
      <w:r w:rsidR="00023B03" w:rsidRPr="001C0979">
        <w:rPr>
          <w:rFonts w:ascii="Arial" w:hAnsi="Arial" w:cs="Arial"/>
          <w:sz w:val="24"/>
          <w:szCs w:val="24"/>
          <w:lang w:val="cy-GB" w:eastAsia="en-GB"/>
        </w:rPr>
        <w:t xml:space="preserve">Grŵp Arweiniol </w:t>
      </w:r>
      <w:r w:rsidRPr="001C0979">
        <w:rPr>
          <w:rFonts w:ascii="Arial" w:hAnsi="Arial" w:cs="Arial"/>
          <w:sz w:val="24"/>
          <w:szCs w:val="24"/>
          <w:lang w:val="cy-GB" w:eastAsia="en-GB"/>
        </w:rPr>
        <w:t>y Cyngor sy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n cynnwys diogelu fel eitem sefydlog ar yr agenda.</w:t>
      </w:r>
    </w:p>
    <w:p w14:paraId="0A9E83FB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</w:p>
    <w:p w14:paraId="7E39ED80" w14:textId="77777777" w:rsidR="00F93766" w:rsidRPr="001C0979" w:rsidRDefault="00F93766" w:rsidP="00B212E2">
      <w:pPr>
        <w:pStyle w:val="No-para-bold"/>
        <w:tabs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4.</w:t>
      </w:r>
      <w:r w:rsidR="00523B8A" w:rsidRPr="001C0979">
        <w:rPr>
          <w:rFonts w:ascii="Arial" w:hAnsi="Arial" w:cs="Arial"/>
          <w:sz w:val="24"/>
          <w:szCs w:val="24"/>
          <w:lang w:val="cy-GB" w:eastAsia="en-GB"/>
        </w:rPr>
        <w:t>5</w:t>
      </w:r>
      <w:r w:rsidR="00523B8A" w:rsidRPr="001C0979">
        <w:rPr>
          <w:rFonts w:ascii="Arial" w:hAnsi="Arial" w:cs="Arial"/>
          <w:sz w:val="24"/>
          <w:szCs w:val="24"/>
          <w:lang w:val="cy-GB" w:eastAsia="en-GB"/>
        </w:rPr>
        <w:tab/>
      </w:r>
      <w:r w:rsidRPr="001C0979">
        <w:rPr>
          <w:rFonts w:ascii="Arial" w:hAnsi="Arial" w:cs="Arial"/>
          <w:sz w:val="24"/>
          <w:szCs w:val="24"/>
          <w:lang w:val="cy-GB" w:eastAsia="en-GB"/>
        </w:rPr>
        <w:t>Swydd</w:t>
      </w:r>
      <w:r w:rsidR="00023B03" w:rsidRPr="001C0979">
        <w:rPr>
          <w:rFonts w:ascii="Arial" w:hAnsi="Arial" w:cs="Arial"/>
          <w:sz w:val="24"/>
          <w:szCs w:val="24"/>
          <w:lang w:val="cy-GB" w:eastAsia="en-GB"/>
        </w:rPr>
        <w:t>ogion Diogelu Dynodedig o fewn p</w:t>
      </w:r>
      <w:r w:rsidRPr="001C0979">
        <w:rPr>
          <w:rFonts w:ascii="Arial" w:hAnsi="Arial" w:cs="Arial"/>
          <w:sz w:val="24"/>
          <w:szCs w:val="24"/>
          <w:lang w:val="cy-GB" w:eastAsia="en-GB"/>
        </w:rPr>
        <w:t>ob Gwasanaeth</w:t>
      </w:r>
    </w:p>
    <w:p w14:paraId="0F5945FB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</w:p>
    <w:p w14:paraId="6EDE7909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Bydd yn ofynnol i b</w:t>
      </w:r>
      <w:r w:rsidR="00023B03" w:rsidRPr="001C0979">
        <w:rPr>
          <w:rFonts w:ascii="Arial" w:hAnsi="Arial" w:cs="Arial"/>
          <w:sz w:val="24"/>
          <w:szCs w:val="24"/>
          <w:lang w:val="cy-GB" w:eastAsia="en-GB"/>
        </w:rPr>
        <w:t xml:space="preserve">ob Gwasanaeth o fewn y Cyngor 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enwebu 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"</w:t>
      </w:r>
      <w:r w:rsidRPr="001C0979">
        <w:rPr>
          <w:rFonts w:ascii="Arial" w:hAnsi="Arial" w:cs="Arial"/>
          <w:sz w:val="24"/>
          <w:szCs w:val="24"/>
          <w:lang w:val="cy-GB" w:eastAsia="en-GB"/>
        </w:rPr>
        <w:t>Swyddog Diogelu Dynodedig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"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i ddelio â materion diogelu plant ac oedolion.</w:t>
      </w:r>
    </w:p>
    <w:p w14:paraId="67D639B7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</w:p>
    <w:p w14:paraId="20710D9B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/>
        </w:rPr>
        <w:t>Mae</w:t>
      </w:r>
      <w:r w:rsidR="001C0979" w:rsidRPr="001C0979">
        <w:rPr>
          <w:rFonts w:ascii="Arial" w:hAnsi="Arial" w:cs="Arial"/>
          <w:sz w:val="24"/>
          <w:szCs w:val="24"/>
          <w:lang w:val="cy-GB"/>
        </w:rPr>
        <w:t>'</w:t>
      </w:r>
      <w:r w:rsidRPr="001C0979">
        <w:rPr>
          <w:rFonts w:ascii="Arial" w:hAnsi="Arial" w:cs="Arial"/>
          <w:sz w:val="24"/>
          <w:szCs w:val="24"/>
          <w:lang w:val="cy-GB"/>
        </w:rPr>
        <w:t>r Swyddogion Diogelu Dynodedig yn gyfrifol am:</w:t>
      </w:r>
    </w:p>
    <w:p w14:paraId="2C23AAE8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</w:p>
    <w:p w14:paraId="6F605793" w14:textId="77777777" w:rsidR="00F93766" w:rsidRPr="001C0979" w:rsidRDefault="00F93766" w:rsidP="00523B8A">
      <w:pPr>
        <w:pStyle w:val="ind-para-bullet"/>
        <w:numPr>
          <w:ilvl w:val="0"/>
          <w:numId w:val="22"/>
        </w:numPr>
        <w:tabs>
          <w:tab w:val="clear" w:pos="720"/>
          <w:tab w:val="clear" w:pos="8364"/>
        </w:tabs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/>
        </w:rPr>
        <w:t>weithredu fel ffynhonnell allweddol o gyngor a chefnogaeth i staff eraill yn y Gwasanaeth ar holl faterion diogelu;</w:t>
      </w:r>
    </w:p>
    <w:p w14:paraId="5E0CA5AD" w14:textId="77777777" w:rsidR="00B212E2" w:rsidRPr="001C0979" w:rsidRDefault="00B212E2" w:rsidP="00523B8A">
      <w:pPr>
        <w:pStyle w:val="ind-para-bullet"/>
        <w:numPr>
          <w:ilvl w:val="0"/>
          <w:numId w:val="0"/>
        </w:numPr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</w:p>
    <w:p w14:paraId="263CC0AE" w14:textId="77777777" w:rsidR="00F93766" w:rsidRPr="001C0979" w:rsidRDefault="00F93766" w:rsidP="00523B8A">
      <w:pPr>
        <w:pStyle w:val="ind-para-bullet"/>
        <w:numPr>
          <w:ilvl w:val="0"/>
          <w:numId w:val="22"/>
        </w:numPr>
        <w:tabs>
          <w:tab w:val="clear" w:pos="720"/>
          <w:tab w:val="clear" w:pos="8364"/>
        </w:tabs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bod yn gyfarwydd â Pholisi a Chanllawiau Diogelu Plant ac Oedolion sydd mewn Perygl Cyngor Sir Ceredigion, ynghyd â Gweithdrefnau Amddiffyn Plant Cymru Gyfan</w:t>
      </w:r>
      <w:r w:rsidR="00023B03" w:rsidRPr="001C0979">
        <w:rPr>
          <w:rFonts w:ascii="Arial" w:hAnsi="Arial" w:cs="Arial"/>
          <w:sz w:val="24"/>
          <w:szCs w:val="24"/>
          <w:lang w:val="cy-GB" w:eastAsia="en-GB"/>
        </w:rPr>
        <w:t>,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a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r Polisi a Gweithdrefnau </w:t>
      </w:r>
      <w:r w:rsidRPr="001C0979">
        <w:rPr>
          <w:rFonts w:ascii="Arial" w:hAnsi="Arial" w:cs="Arial"/>
          <w:sz w:val="24"/>
          <w:szCs w:val="24"/>
          <w:lang w:val="cy-GB"/>
        </w:rPr>
        <w:t>Diogelu Oedolion Agored i Niwed</w:t>
      </w:r>
      <w:r w:rsidRPr="001C0979">
        <w:rPr>
          <w:rFonts w:ascii="Arial" w:hAnsi="Arial" w:cs="Arial"/>
          <w:sz w:val="24"/>
          <w:szCs w:val="24"/>
          <w:lang w:val="cy-GB" w:eastAsia="en-GB"/>
        </w:rPr>
        <w:t>;</w:t>
      </w:r>
    </w:p>
    <w:p w14:paraId="03B89D18" w14:textId="77777777" w:rsidR="00B212E2" w:rsidRPr="001C0979" w:rsidRDefault="00B212E2" w:rsidP="00523B8A">
      <w:pPr>
        <w:pStyle w:val="ind-para-bullet"/>
        <w:numPr>
          <w:ilvl w:val="0"/>
          <w:numId w:val="0"/>
        </w:numPr>
        <w:tabs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</w:p>
    <w:p w14:paraId="5C6F58F1" w14:textId="77777777" w:rsidR="00F93766" w:rsidRPr="001C0979" w:rsidRDefault="00F93766" w:rsidP="00523B8A">
      <w:pPr>
        <w:pStyle w:val="ind-para-bullet"/>
        <w:numPr>
          <w:ilvl w:val="0"/>
          <w:numId w:val="22"/>
        </w:numPr>
        <w:tabs>
          <w:tab w:val="clear" w:pos="720"/>
          <w:tab w:val="clear" w:pos="8364"/>
        </w:tabs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sicrhau bod gweithdrefnau mewnol effeithiol </w:t>
      </w:r>
      <w:r w:rsidR="00023B03" w:rsidRPr="001C0979">
        <w:rPr>
          <w:rFonts w:ascii="Arial" w:hAnsi="Arial" w:cs="Arial"/>
          <w:sz w:val="24"/>
          <w:szCs w:val="24"/>
          <w:lang w:val="cy-GB" w:eastAsia="en-GB"/>
        </w:rPr>
        <w:t xml:space="preserve">yn eu lle </w:t>
      </w:r>
      <w:r w:rsidRPr="001C0979">
        <w:rPr>
          <w:rFonts w:ascii="Arial" w:hAnsi="Arial" w:cs="Arial"/>
          <w:sz w:val="24"/>
          <w:szCs w:val="24"/>
          <w:lang w:val="cy-GB" w:eastAsia="en-GB"/>
        </w:rPr>
        <w:t>i ddelio â phryderon o fewn y Gwasanaeth, gan weithio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n agos gyda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Gwasanaethau Cymdeithasol i gyflawni hyn;</w:t>
      </w:r>
    </w:p>
    <w:p w14:paraId="36B3EA5F" w14:textId="77777777" w:rsidR="00B212E2" w:rsidRPr="001C0979" w:rsidRDefault="00B212E2" w:rsidP="00523B8A">
      <w:pPr>
        <w:pStyle w:val="ind-para-bullet"/>
        <w:numPr>
          <w:ilvl w:val="0"/>
          <w:numId w:val="0"/>
        </w:numPr>
        <w:tabs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</w:p>
    <w:p w14:paraId="2F3309AB" w14:textId="77777777" w:rsidR="00C86180" w:rsidRDefault="00F93766" w:rsidP="00C86180">
      <w:pPr>
        <w:pStyle w:val="ind-para-bullet"/>
        <w:numPr>
          <w:ilvl w:val="0"/>
          <w:numId w:val="0"/>
        </w:numPr>
        <w:tabs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  <w:r w:rsidRPr="00C86180">
        <w:rPr>
          <w:rFonts w:ascii="Arial" w:hAnsi="Arial" w:cs="Arial"/>
          <w:sz w:val="24"/>
          <w:szCs w:val="24"/>
          <w:lang w:val="cy-GB" w:eastAsia="en-GB"/>
        </w:rPr>
        <w:t>sicrhau bod y broses o gydymffurfio â</w:t>
      </w:r>
      <w:r w:rsidR="001C0979" w:rsidRPr="00C86180">
        <w:rPr>
          <w:rFonts w:ascii="Arial" w:hAnsi="Arial" w:cs="Arial"/>
          <w:sz w:val="24"/>
          <w:szCs w:val="24"/>
          <w:lang w:val="cy-GB" w:eastAsia="en-GB"/>
        </w:rPr>
        <w:t>'</w:t>
      </w:r>
      <w:r w:rsidRPr="00C86180">
        <w:rPr>
          <w:rFonts w:ascii="Arial" w:hAnsi="Arial" w:cs="Arial"/>
          <w:sz w:val="24"/>
          <w:szCs w:val="24"/>
          <w:lang w:val="cy-GB" w:eastAsia="en-GB"/>
        </w:rPr>
        <w:t>r Polisi a Chanllawiau yn cael ei monitro trwy adrodd yn rheolaidd i</w:t>
      </w:r>
      <w:r w:rsidR="001C0979" w:rsidRPr="00C86180">
        <w:rPr>
          <w:rFonts w:ascii="Arial" w:hAnsi="Arial" w:cs="Arial"/>
          <w:sz w:val="24"/>
          <w:szCs w:val="24"/>
          <w:lang w:val="cy-GB" w:eastAsia="en-GB"/>
        </w:rPr>
        <w:t>'</w:t>
      </w:r>
      <w:r w:rsidRPr="00C86180">
        <w:rPr>
          <w:rFonts w:ascii="Arial" w:hAnsi="Arial" w:cs="Arial"/>
          <w:sz w:val="24"/>
          <w:szCs w:val="24"/>
          <w:lang w:val="cy-GB" w:eastAsia="en-GB"/>
        </w:rPr>
        <w:t xml:space="preserve">r </w:t>
      </w:r>
      <w:r w:rsidR="009A4702">
        <w:rPr>
          <w:rFonts w:ascii="Arial" w:hAnsi="Arial" w:cs="Arial"/>
          <w:sz w:val="24"/>
          <w:szCs w:val="24"/>
          <w:lang w:val="cy-GB" w:eastAsia="en-GB"/>
        </w:rPr>
        <w:t>Bwrdd Diogelu Strategol Ceredigion</w:t>
      </w:r>
      <w:r w:rsidR="00C86180">
        <w:rPr>
          <w:rFonts w:ascii="Arial" w:hAnsi="Arial" w:cs="Arial"/>
          <w:sz w:val="24"/>
          <w:szCs w:val="24"/>
          <w:lang w:val="cy-GB" w:eastAsia="en-GB"/>
        </w:rPr>
        <w:t>.</w:t>
      </w:r>
    </w:p>
    <w:p w14:paraId="54069FB7" w14:textId="77777777" w:rsidR="00B212E2" w:rsidRPr="00C86180" w:rsidRDefault="00B212E2" w:rsidP="00C86180">
      <w:pPr>
        <w:pStyle w:val="ind-para-bullet"/>
        <w:numPr>
          <w:ilvl w:val="0"/>
          <w:numId w:val="0"/>
        </w:numPr>
        <w:tabs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</w:p>
    <w:p w14:paraId="1D2A0AF8" w14:textId="77777777" w:rsidR="00F93766" w:rsidRDefault="00F93766" w:rsidP="00523B8A">
      <w:pPr>
        <w:pStyle w:val="ind-para-bullet"/>
        <w:numPr>
          <w:ilvl w:val="0"/>
          <w:numId w:val="22"/>
        </w:numPr>
        <w:tabs>
          <w:tab w:val="clear" w:pos="720"/>
          <w:tab w:val="clear" w:pos="8364"/>
        </w:tabs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/>
        </w:rPr>
        <w:t xml:space="preserve">mynychu hyfforddiant perthnasol ar gyfer </w:t>
      </w:r>
      <w:r w:rsidR="001C0979" w:rsidRPr="001C0979">
        <w:rPr>
          <w:rFonts w:ascii="Arial" w:hAnsi="Arial" w:cs="Arial"/>
          <w:sz w:val="24"/>
          <w:szCs w:val="24"/>
          <w:lang w:val="cy-GB"/>
        </w:rPr>
        <w:t>"</w:t>
      </w:r>
      <w:r w:rsidR="00D908DE">
        <w:rPr>
          <w:rFonts w:ascii="Arial" w:hAnsi="Arial" w:cs="Arial"/>
          <w:sz w:val="24"/>
          <w:szCs w:val="24"/>
          <w:lang w:val="cy-GB"/>
        </w:rPr>
        <w:t>Swyddogion</w:t>
      </w:r>
      <w:r w:rsidRPr="001C0979">
        <w:rPr>
          <w:rFonts w:ascii="Arial" w:hAnsi="Arial" w:cs="Arial"/>
          <w:sz w:val="24"/>
          <w:szCs w:val="24"/>
          <w:lang w:val="cy-GB"/>
        </w:rPr>
        <w:t xml:space="preserve"> Dynodedig</w:t>
      </w:r>
      <w:r w:rsidR="001C0979" w:rsidRPr="001C0979">
        <w:rPr>
          <w:rFonts w:ascii="Arial" w:hAnsi="Arial" w:cs="Arial"/>
          <w:sz w:val="24"/>
          <w:szCs w:val="24"/>
          <w:lang w:val="cy-GB"/>
        </w:rPr>
        <w:t>"</w:t>
      </w:r>
      <w:r w:rsidRPr="001C0979">
        <w:rPr>
          <w:rFonts w:ascii="Arial" w:hAnsi="Arial" w:cs="Arial"/>
          <w:sz w:val="24"/>
          <w:szCs w:val="24"/>
          <w:lang w:val="cy-GB"/>
        </w:rPr>
        <w:t>.</w:t>
      </w:r>
    </w:p>
    <w:p w14:paraId="70F39D9D" w14:textId="77777777" w:rsidR="00D908DE" w:rsidRDefault="00D908DE" w:rsidP="00D908DE">
      <w:pPr>
        <w:pStyle w:val="ListParagraph"/>
        <w:rPr>
          <w:rFonts w:ascii="Arial" w:hAnsi="Arial" w:cs="Arial"/>
          <w:szCs w:val="24"/>
          <w:lang w:val="cy-GB"/>
        </w:rPr>
      </w:pPr>
    </w:p>
    <w:p w14:paraId="4CF281DA" w14:textId="77777777" w:rsidR="00D908DE" w:rsidRPr="001C0979" w:rsidRDefault="00FE18F8" w:rsidP="00523B8A">
      <w:pPr>
        <w:pStyle w:val="ind-para-bullet"/>
        <w:numPr>
          <w:ilvl w:val="0"/>
          <w:numId w:val="22"/>
        </w:numPr>
        <w:tabs>
          <w:tab w:val="clear" w:pos="720"/>
          <w:tab w:val="clear" w:pos="8364"/>
        </w:tabs>
        <w:rPr>
          <w:rFonts w:ascii="Arial" w:hAnsi="Arial" w:cs="Arial"/>
          <w:sz w:val="24"/>
          <w:szCs w:val="24"/>
          <w:lang w:val="cy-GB"/>
        </w:rPr>
      </w:pPr>
      <w:r>
        <w:rPr>
          <w:rFonts w:ascii="Arial" w:hAnsi="Arial" w:cs="Arial"/>
          <w:sz w:val="24"/>
          <w:szCs w:val="24"/>
          <w:lang w:val="cy-GB"/>
        </w:rPr>
        <w:t>m</w:t>
      </w:r>
      <w:r w:rsidR="00D908DE">
        <w:rPr>
          <w:rFonts w:ascii="Arial" w:hAnsi="Arial" w:cs="Arial"/>
          <w:sz w:val="24"/>
          <w:szCs w:val="24"/>
          <w:lang w:val="cy-GB"/>
        </w:rPr>
        <w:t>ynychu cyfarfodydd Grŵp y Swyddogion Dynodedig.</w:t>
      </w:r>
    </w:p>
    <w:p w14:paraId="0E6C5EBE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</w:p>
    <w:p w14:paraId="6E7B4AA1" w14:textId="77777777" w:rsidR="00F93766" w:rsidRPr="001C0979" w:rsidRDefault="00F93766" w:rsidP="009A526A">
      <w:pPr>
        <w:pStyle w:val="No-para"/>
        <w:tabs>
          <w:tab w:val="clear" w:pos="8364"/>
        </w:tabs>
        <w:ind w:left="0" w:firstLine="0"/>
        <w:rPr>
          <w:rFonts w:ascii="Arial" w:hAnsi="Arial" w:cs="Arial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Dylai unrhyw aelod o staff sydd â phryderon ynglŷn ag ymddygiad cydweithiwr tuag at blant neu oedolyn gysylltu â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="00FE18F8">
        <w:rPr>
          <w:rFonts w:ascii="Arial" w:hAnsi="Arial" w:cs="Arial"/>
          <w:sz w:val="24"/>
          <w:szCs w:val="24"/>
          <w:lang w:val="cy-GB" w:eastAsia="en-GB"/>
        </w:rPr>
        <w:t>r Swyddog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Dynodedig o fewn y Gwasanaeth ar unwaith</w:t>
      </w:r>
      <w:r w:rsidR="00982E0C">
        <w:rPr>
          <w:rFonts w:ascii="Arial" w:hAnsi="Arial" w:cs="Arial"/>
          <w:sz w:val="24"/>
          <w:szCs w:val="24"/>
          <w:lang w:val="cy-GB" w:eastAsia="en-GB"/>
        </w:rPr>
        <w:t xml:space="preserve"> (gweler </w:t>
      </w:r>
      <w:r w:rsidR="00982E0C" w:rsidRPr="00B809D4">
        <w:rPr>
          <w:rFonts w:ascii="Arial" w:hAnsi="Arial" w:cs="Arial"/>
          <w:b/>
          <w:sz w:val="24"/>
          <w:szCs w:val="24"/>
          <w:lang w:val="cy-GB" w:eastAsia="en-GB"/>
        </w:rPr>
        <w:t>Atodiad 11</w:t>
      </w:r>
      <w:r w:rsidR="00982E0C">
        <w:rPr>
          <w:rFonts w:ascii="Arial" w:hAnsi="Arial" w:cs="Arial"/>
          <w:sz w:val="24"/>
          <w:szCs w:val="24"/>
          <w:lang w:val="cy-GB" w:eastAsia="en-GB"/>
        </w:rPr>
        <w:t>).</w:t>
      </w:r>
    </w:p>
    <w:p w14:paraId="0AEAF7C1" w14:textId="77777777" w:rsidR="00DE236C" w:rsidRPr="001C0979" w:rsidRDefault="00DE236C" w:rsidP="00B212E2">
      <w:pPr>
        <w:jc w:val="both"/>
        <w:rPr>
          <w:rFonts w:ascii="Arial" w:hAnsi="Arial" w:cs="Arial"/>
          <w:szCs w:val="24"/>
          <w:lang w:val="cy-GB"/>
        </w:rPr>
      </w:pPr>
    </w:p>
    <w:p w14:paraId="732F64ED" w14:textId="77777777" w:rsidR="001C0979" w:rsidRPr="001C0979" w:rsidRDefault="00F93766" w:rsidP="00B212E2">
      <w:pPr>
        <w:pStyle w:val="No-para-bold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/>
        </w:rPr>
        <w:t>4.6</w:t>
      </w:r>
      <w:r w:rsidR="00523B8A" w:rsidRPr="001C0979">
        <w:rPr>
          <w:rFonts w:ascii="Arial" w:hAnsi="Arial" w:cs="Arial"/>
          <w:sz w:val="24"/>
          <w:szCs w:val="24"/>
          <w:lang w:val="cy-GB"/>
        </w:rPr>
        <w:tab/>
      </w:r>
      <w:r w:rsidRPr="001C0979">
        <w:rPr>
          <w:rFonts w:ascii="Arial" w:hAnsi="Arial" w:cs="Arial"/>
          <w:sz w:val="24"/>
          <w:szCs w:val="24"/>
          <w:lang w:val="cy-GB"/>
        </w:rPr>
        <w:t>Pob Rheolwr Llinell</w:t>
      </w:r>
    </w:p>
    <w:p w14:paraId="7C3FD2AD" w14:textId="77777777" w:rsidR="00F93766" w:rsidRPr="001C0979" w:rsidRDefault="00F93766" w:rsidP="00B212E2">
      <w:pPr>
        <w:pStyle w:val="No-para-bold"/>
        <w:tabs>
          <w:tab w:val="clear" w:pos="8364"/>
        </w:tabs>
        <w:rPr>
          <w:sz w:val="24"/>
          <w:szCs w:val="24"/>
          <w:lang w:val="cy-GB"/>
        </w:rPr>
      </w:pPr>
    </w:p>
    <w:p w14:paraId="37823D58" w14:textId="77777777" w:rsidR="001C0979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Mae pob Rheolwr Llinell yn gyfrifol am sicrhau bod y staff y maent yn gyfrifol amdanynt yn cael yr hyfforddiant y mae ei angen arnynt, yn gymesur â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u cyfrifoldebau.</w:t>
      </w:r>
    </w:p>
    <w:p w14:paraId="1A78349C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</w:p>
    <w:p w14:paraId="1086FDC5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Rhoddir blaenoriaeth i hyfforddi Swyddo</w:t>
      </w:r>
      <w:r w:rsidR="00023B03" w:rsidRPr="001C0979">
        <w:rPr>
          <w:rFonts w:ascii="Arial" w:hAnsi="Arial" w:cs="Arial"/>
          <w:sz w:val="24"/>
          <w:szCs w:val="24"/>
          <w:lang w:val="cy-GB" w:eastAsia="en-GB"/>
        </w:rPr>
        <w:t>gion Diogelu Dynodedig ym mhob G</w:t>
      </w:r>
      <w:r w:rsidRPr="001C0979">
        <w:rPr>
          <w:rFonts w:ascii="Arial" w:hAnsi="Arial" w:cs="Arial"/>
          <w:sz w:val="24"/>
          <w:szCs w:val="24"/>
          <w:lang w:val="cy-GB" w:eastAsia="en-GB"/>
        </w:rPr>
        <w:t>wasanaeth.</w:t>
      </w:r>
    </w:p>
    <w:p w14:paraId="25C231C7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</w:p>
    <w:p w14:paraId="25FC7683" w14:textId="77777777" w:rsidR="00F93766" w:rsidRPr="001C0979" w:rsidRDefault="00F93766" w:rsidP="00B212E2">
      <w:pPr>
        <w:pStyle w:val="No-para-bold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/>
        </w:rPr>
        <w:t>4.7</w:t>
      </w:r>
      <w:r w:rsidR="00523B8A" w:rsidRPr="001C0979">
        <w:rPr>
          <w:rFonts w:ascii="Arial" w:hAnsi="Arial" w:cs="Arial"/>
          <w:sz w:val="24"/>
          <w:szCs w:val="24"/>
          <w:lang w:val="cy-GB"/>
        </w:rPr>
        <w:tab/>
      </w:r>
      <w:r w:rsidRPr="001C0979">
        <w:rPr>
          <w:rFonts w:ascii="Arial" w:hAnsi="Arial" w:cs="Arial"/>
          <w:sz w:val="24"/>
          <w:szCs w:val="24"/>
          <w:lang w:val="cy-GB"/>
        </w:rPr>
        <w:t>Pob Aelod o Staff a Gwirfoddolwyr (gan gynnwys llywodraethwyr ysgol)</w:t>
      </w:r>
    </w:p>
    <w:p w14:paraId="615B438C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</w:p>
    <w:p w14:paraId="053B4866" w14:textId="77777777" w:rsidR="001C0979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Mae pob aelod o staff a gwirfoddolwyr yn gyfrifol am gyflawni eu dyletswyddau mewn ffordd sy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n diogelu ac yn hyrwyddo lles plant ac oedolion.</w:t>
      </w:r>
    </w:p>
    <w:p w14:paraId="4E55322B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</w:p>
    <w:p w14:paraId="35726F8B" w14:textId="77777777" w:rsidR="001C0979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Rhaid iddynt hefyd weithredu mewn ffordd sy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n eu hamddiffyn rhag honiadau anghywir o gam</w:t>
      </w:r>
      <w:r w:rsidR="00C42492" w:rsidRPr="001C0979">
        <w:rPr>
          <w:rFonts w:ascii="Arial" w:hAnsi="Arial" w:cs="Arial"/>
          <w:sz w:val="24"/>
          <w:szCs w:val="24"/>
          <w:lang w:val="cy-GB" w:eastAsia="en-GB"/>
        </w:rPr>
        <w:t>-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drin cyn belled ag </w:t>
      </w:r>
      <w:r w:rsidR="00023B03" w:rsidRPr="001C0979">
        <w:rPr>
          <w:rFonts w:ascii="Arial" w:hAnsi="Arial" w:cs="Arial"/>
          <w:sz w:val="24"/>
          <w:szCs w:val="24"/>
          <w:lang w:val="cy-GB" w:eastAsia="en-GB"/>
        </w:rPr>
        <w:t>y bo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="00023B03" w:rsidRPr="001C0979">
        <w:rPr>
          <w:rFonts w:ascii="Arial" w:hAnsi="Arial" w:cs="Arial"/>
          <w:sz w:val="24"/>
          <w:szCs w:val="24"/>
          <w:lang w:val="cy-GB" w:eastAsia="en-GB"/>
        </w:rPr>
        <w:t>n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bosibl, yn unol â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polisi hwn.</w:t>
      </w:r>
    </w:p>
    <w:p w14:paraId="022DEBC3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</w:p>
    <w:p w14:paraId="36BA3729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Rhaid iddynt ddwyn materion o bryder am ddiogelwch a lles plant ac oedolion at sylw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="003F4E39">
        <w:rPr>
          <w:rFonts w:ascii="Arial" w:hAnsi="Arial" w:cs="Arial"/>
          <w:sz w:val="24"/>
          <w:szCs w:val="24"/>
          <w:lang w:val="cy-GB" w:eastAsia="en-GB"/>
        </w:rPr>
        <w:t>r Swyddog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Dynodedig o fewn eu Gwasanaeth.</w:t>
      </w:r>
    </w:p>
    <w:p w14:paraId="20E2F6E4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</w:p>
    <w:p w14:paraId="3E264EE3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Dylai unrhyw aelod o staff sydd â phryderon am ymddygiad cydweithiwr tuag at blant neu oedolyn gysylltu â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="003F4E39">
        <w:rPr>
          <w:rFonts w:ascii="Arial" w:hAnsi="Arial" w:cs="Arial"/>
          <w:sz w:val="24"/>
          <w:szCs w:val="24"/>
          <w:lang w:val="cy-GB" w:eastAsia="en-GB"/>
        </w:rPr>
        <w:t>r Swyddog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Dynodedig o fewn y Gwasanaeth ar unwaith.</w:t>
      </w:r>
    </w:p>
    <w:p w14:paraId="5EAD2DEF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</w:p>
    <w:p w14:paraId="34C81100" w14:textId="77777777" w:rsidR="00F93766" w:rsidRPr="001C0979" w:rsidRDefault="00F93766" w:rsidP="00B212E2">
      <w:pPr>
        <w:pStyle w:val="No-para-bold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4.8</w:t>
      </w:r>
      <w:r w:rsidR="00BE685F" w:rsidRPr="001C0979">
        <w:rPr>
          <w:rFonts w:ascii="Arial" w:hAnsi="Arial" w:cs="Arial"/>
          <w:sz w:val="24"/>
          <w:szCs w:val="24"/>
          <w:lang w:val="cy-GB" w:eastAsia="en-GB"/>
        </w:rPr>
        <w:tab/>
      </w:r>
      <w:r w:rsidRPr="001C0979">
        <w:rPr>
          <w:rFonts w:ascii="Arial" w:hAnsi="Arial" w:cs="Arial"/>
          <w:sz w:val="24"/>
          <w:szCs w:val="24"/>
          <w:lang w:val="cy-GB" w:eastAsia="en-GB"/>
        </w:rPr>
        <w:t>Contractwyr, Is</w:t>
      </w:r>
      <w:r w:rsidR="00C42492" w:rsidRPr="001C0979">
        <w:rPr>
          <w:rFonts w:ascii="Arial" w:hAnsi="Arial" w:cs="Arial"/>
          <w:sz w:val="24"/>
          <w:szCs w:val="24"/>
          <w:lang w:val="cy-GB" w:eastAsia="en-GB"/>
        </w:rPr>
        <w:t>-</w:t>
      </w:r>
      <w:r w:rsidRPr="001C0979">
        <w:rPr>
          <w:rFonts w:ascii="Arial" w:hAnsi="Arial" w:cs="Arial"/>
          <w:sz w:val="24"/>
          <w:szCs w:val="24"/>
          <w:lang w:val="cy-GB" w:eastAsia="en-GB"/>
        </w:rPr>
        <w:t>gontractwyr neu Sefydliadau eraill a ariennir gan neu ar ran Cyngor Sir Ceredigion</w:t>
      </w:r>
    </w:p>
    <w:p w14:paraId="7A410B68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</w:p>
    <w:p w14:paraId="2C5F8FE4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Mae contractwyr, isgontractwyr neu sefydliadau eraill a ariennir gan neu ar ran y Cyngor yn gyfrifol am drefnu gwiriadau drwy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Gwasanaeth Datgelu a Gwahardd a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Awdurdod Diogelu Annibynnol, a sicrhau bod eu staff yn cydymffurfio â threfniadau rheoleiddiol a chytundebol ynghylch diogelu plant ac oedolion.  Yn ogystal mae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n ofynnol i rai sefydliadau gynnal hunanasesiad blynyddol o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r trefniadau diogelu ac adrodd ar y canlyniadau, fel rhan </w:t>
      </w:r>
      <w:r w:rsidR="00023B03" w:rsidRPr="001C0979">
        <w:rPr>
          <w:rFonts w:ascii="Arial" w:hAnsi="Arial" w:cs="Arial"/>
          <w:sz w:val="24"/>
          <w:szCs w:val="24"/>
          <w:lang w:val="cy-GB" w:eastAsia="en-GB"/>
        </w:rPr>
        <w:t>o d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refniadau monitro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contract.  Disgwylir i hyn fod yn gymwys i fwy o sefydliadau ymhen amser.  Mae contractwyr hefyd yn gyfrifol am roi gwybod i reolwyr perthnasol y Cyngor am unrhyw bryderon sydd ganddynt a chyfeirio at faterion amddiffyn.</w:t>
      </w:r>
    </w:p>
    <w:p w14:paraId="691FE216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</w:p>
    <w:p w14:paraId="0731520B" w14:textId="77777777" w:rsidR="00F93766" w:rsidRPr="001C0979" w:rsidRDefault="00F93766" w:rsidP="00B212E2">
      <w:pPr>
        <w:pStyle w:val="No-para-bold"/>
        <w:keepNext/>
        <w:tabs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4.9</w:t>
      </w:r>
      <w:r w:rsidR="00BE685F" w:rsidRPr="001C0979">
        <w:rPr>
          <w:rFonts w:ascii="Arial" w:hAnsi="Arial" w:cs="Arial"/>
          <w:sz w:val="24"/>
          <w:szCs w:val="24"/>
          <w:lang w:val="cy-GB" w:eastAsia="en-GB"/>
        </w:rPr>
        <w:tab/>
      </w:r>
      <w:r w:rsidRPr="001C0979">
        <w:rPr>
          <w:rFonts w:ascii="Arial" w:hAnsi="Arial" w:cs="Arial"/>
          <w:sz w:val="24"/>
          <w:szCs w:val="24"/>
          <w:lang w:val="cy-GB" w:eastAsia="en-GB"/>
        </w:rPr>
        <w:t>Yr Aelodau Etholedig</w:t>
      </w:r>
    </w:p>
    <w:p w14:paraId="0A2520A1" w14:textId="77777777" w:rsidR="00F93766" w:rsidRPr="001C0979" w:rsidRDefault="00F93766" w:rsidP="00B212E2">
      <w:pPr>
        <w:pStyle w:val="No-para"/>
        <w:keepNext/>
        <w:tabs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</w:p>
    <w:p w14:paraId="4D616F8B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Yr Aelod Cabinet </w:t>
      </w:r>
      <w:r w:rsidR="001D0BFB">
        <w:rPr>
          <w:rFonts w:ascii="Arial" w:hAnsi="Arial" w:cs="Arial"/>
          <w:sz w:val="24"/>
          <w:szCs w:val="24"/>
          <w:lang w:val="cy-GB" w:eastAsia="en-GB"/>
        </w:rPr>
        <w:t>Gwasanaethau Plant a Diwylliant</w:t>
      </w:r>
      <w:r w:rsidR="001D0BFB" w:rsidRPr="001C0979">
        <w:rPr>
          <w:rFonts w:ascii="Arial" w:hAnsi="Arial" w:cs="Arial"/>
          <w:sz w:val="24"/>
          <w:szCs w:val="24"/>
          <w:lang w:val="cy-GB" w:eastAsia="en-GB"/>
        </w:rPr>
        <w:t xml:space="preserve"> </w:t>
      </w:r>
      <w:r w:rsidRPr="001C0979">
        <w:rPr>
          <w:rFonts w:ascii="Arial" w:hAnsi="Arial" w:cs="Arial"/>
          <w:sz w:val="24"/>
          <w:szCs w:val="24"/>
          <w:lang w:val="cy-GB" w:eastAsia="en-GB"/>
        </w:rPr>
        <w:t>yw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Aelod Arweiniol ar gyfer Diogelu o fewn Cyngor Sir Ceredigion.</w:t>
      </w:r>
    </w:p>
    <w:p w14:paraId="2E010409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</w:p>
    <w:p w14:paraId="78048D41" w14:textId="77777777" w:rsidR="0064003E" w:rsidRPr="00DB48E0" w:rsidRDefault="00F93766" w:rsidP="00BE685F">
      <w:pPr>
        <w:pStyle w:val="ind-para-sylwadau"/>
        <w:tabs>
          <w:tab w:val="clear" w:pos="8364"/>
        </w:tabs>
        <w:ind w:left="0"/>
        <w:rPr>
          <w:rFonts w:ascii="Arial" w:hAnsi="Arial" w:cs="Arial"/>
          <w:b/>
          <w:sz w:val="24"/>
          <w:szCs w:val="24"/>
          <w:lang w:val="cy-GB" w:eastAsia="en-GB"/>
        </w:rPr>
      </w:pPr>
      <w:r w:rsidRPr="00DB48E0">
        <w:rPr>
          <w:rFonts w:ascii="Arial" w:hAnsi="Arial" w:cs="Arial"/>
          <w:b/>
          <w:sz w:val="24"/>
          <w:szCs w:val="24"/>
          <w:lang w:val="cy-GB" w:eastAsia="en-GB"/>
        </w:rPr>
        <w:t>Aelod Cabinet</w:t>
      </w:r>
      <w:r w:rsidR="00F11F6C" w:rsidRPr="00DB48E0">
        <w:rPr>
          <w:rFonts w:ascii="Arial" w:hAnsi="Arial" w:cs="Arial"/>
          <w:b/>
          <w:sz w:val="24"/>
          <w:szCs w:val="24"/>
          <w:lang w:val="cy-GB" w:eastAsia="en-GB"/>
        </w:rPr>
        <w:t xml:space="preserve"> yn gyfrifol am </w:t>
      </w:r>
      <w:r w:rsidR="00DB48E0">
        <w:rPr>
          <w:rFonts w:ascii="Arial" w:hAnsi="Arial" w:cs="Arial"/>
          <w:b/>
          <w:sz w:val="24"/>
          <w:szCs w:val="24"/>
          <w:lang w:val="cy-GB" w:eastAsia="en-GB"/>
        </w:rPr>
        <w:t>W</w:t>
      </w:r>
      <w:r w:rsidR="001D0BFB" w:rsidRPr="00DB48E0">
        <w:rPr>
          <w:rFonts w:ascii="Arial" w:hAnsi="Arial" w:cs="Arial"/>
          <w:b/>
          <w:sz w:val="24"/>
          <w:szCs w:val="24"/>
          <w:lang w:val="cy-GB" w:eastAsia="en-GB"/>
        </w:rPr>
        <w:t>asanaethau Plant a Diwylliant</w:t>
      </w:r>
      <w:r w:rsidR="00DB48E0">
        <w:rPr>
          <w:rFonts w:ascii="Arial" w:hAnsi="Arial" w:cs="Arial"/>
          <w:b/>
          <w:sz w:val="24"/>
          <w:szCs w:val="24"/>
          <w:lang w:val="cy-GB" w:eastAsia="en-GB"/>
        </w:rPr>
        <w:t>:</w:t>
      </w:r>
      <w:ins w:id="0" w:author="Rhidian Jones" w:date="2018-10-16T15:29:00Z">
        <w:r w:rsidR="00943DFD" w:rsidRPr="00DB48E0">
          <w:rPr>
            <w:rFonts w:ascii="Arial" w:hAnsi="Arial" w:cs="Arial"/>
            <w:b/>
            <w:sz w:val="24"/>
            <w:szCs w:val="24"/>
            <w:lang w:val="cy-GB" w:eastAsia="en-GB"/>
          </w:rPr>
          <w:t xml:space="preserve"> </w:t>
        </w:r>
      </w:ins>
    </w:p>
    <w:p w14:paraId="61ABFB76" w14:textId="77777777" w:rsidR="00F93766" w:rsidRPr="001C0979" w:rsidRDefault="00023B03" w:rsidP="00BE685F">
      <w:pPr>
        <w:pStyle w:val="ind-para-sylwadau"/>
        <w:tabs>
          <w:tab w:val="clear" w:pos="8364"/>
        </w:tabs>
        <w:ind w:left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b/>
          <w:sz w:val="24"/>
          <w:szCs w:val="24"/>
          <w:lang w:val="cy-GB" w:eastAsia="en-GB"/>
        </w:rPr>
        <w:t>Y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</w:t>
      </w:r>
      <w:r w:rsidR="00F93766" w:rsidRPr="001C0979">
        <w:rPr>
          <w:rFonts w:ascii="Arial" w:hAnsi="Arial" w:cs="Arial"/>
          <w:b/>
          <w:bCs/>
          <w:sz w:val="24"/>
          <w:szCs w:val="24"/>
          <w:lang w:val="cy-GB" w:eastAsia="en-GB"/>
        </w:rPr>
        <w:t>Cynghorydd Catherine Hughes</w:t>
      </w:r>
    </w:p>
    <w:p w14:paraId="1DDAB9A8" w14:textId="77777777" w:rsidR="00F93766" w:rsidRPr="001C0979" w:rsidRDefault="00F93766" w:rsidP="00BE685F">
      <w:pPr>
        <w:pStyle w:val="ind-para-sylwadau"/>
        <w:tabs>
          <w:tab w:val="clear" w:pos="8364"/>
        </w:tabs>
        <w:ind w:left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Ffôn:  01974298700</w:t>
      </w:r>
    </w:p>
    <w:p w14:paraId="6B112910" w14:textId="77777777" w:rsidR="00F93766" w:rsidRPr="001C0979" w:rsidRDefault="00F93766" w:rsidP="00BE685F">
      <w:pPr>
        <w:pStyle w:val="ind-para-sylwadau"/>
        <w:tabs>
          <w:tab w:val="clear" w:pos="8364"/>
        </w:tabs>
        <w:ind w:left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E</w:t>
      </w:r>
      <w:r w:rsidR="00C42492" w:rsidRPr="001C0979">
        <w:rPr>
          <w:rFonts w:ascii="Arial" w:hAnsi="Arial" w:cs="Arial"/>
          <w:sz w:val="24"/>
          <w:szCs w:val="24"/>
          <w:lang w:val="cy-GB" w:eastAsia="en-GB"/>
        </w:rPr>
        <w:t>-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bost:  </w:t>
      </w:r>
      <w:hyperlink r:id="rId12" w:history="1">
        <w:r w:rsidRPr="001C0979">
          <w:rPr>
            <w:rStyle w:val="Hyperlink"/>
            <w:rFonts w:ascii="Arial" w:hAnsi="Arial" w:cs="Arial"/>
            <w:sz w:val="24"/>
            <w:szCs w:val="24"/>
            <w:lang w:val="cy-GB" w:eastAsia="en-GB"/>
          </w:rPr>
          <w:t>catherine.hughes@ceredigion.gov.uk</w:t>
        </w:r>
      </w:hyperlink>
    </w:p>
    <w:p w14:paraId="0C612C26" w14:textId="77777777" w:rsidR="00F93766" w:rsidRPr="001C0979" w:rsidRDefault="00F93766" w:rsidP="00B212E2">
      <w:pPr>
        <w:pStyle w:val="ind-para-sylwadau"/>
        <w:tabs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</w:p>
    <w:p w14:paraId="06E75F7C" w14:textId="77777777" w:rsidR="00F93766" w:rsidRPr="001C0979" w:rsidRDefault="00DB48E0" w:rsidP="00B212E2">
      <w:pPr>
        <w:pStyle w:val="ind-para-sylwadau"/>
        <w:tabs>
          <w:tab w:val="clear" w:pos="8364"/>
        </w:tabs>
        <w:ind w:left="0"/>
        <w:rPr>
          <w:rFonts w:ascii="Arial" w:hAnsi="Arial" w:cs="Arial"/>
          <w:sz w:val="24"/>
          <w:szCs w:val="24"/>
          <w:lang w:val="cy-GB" w:eastAsia="en-GB"/>
        </w:rPr>
      </w:pPr>
      <w:r>
        <w:rPr>
          <w:rFonts w:ascii="Arial" w:hAnsi="Arial" w:cs="Arial"/>
          <w:sz w:val="24"/>
          <w:szCs w:val="24"/>
          <w:lang w:val="cy-GB" w:eastAsia="en-GB"/>
        </w:rPr>
        <w:t>Mae’</w:t>
      </w:r>
      <w:r w:rsidR="00F93766" w:rsidRPr="001C0979">
        <w:rPr>
          <w:rFonts w:ascii="Arial" w:hAnsi="Arial" w:cs="Arial"/>
          <w:sz w:val="24"/>
          <w:szCs w:val="24"/>
          <w:lang w:val="cy-GB" w:eastAsia="en-GB"/>
        </w:rPr>
        <w:t>r Aelod Cabinet</w:t>
      </w:r>
      <w:r w:rsidR="001D0BFB">
        <w:rPr>
          <w:rFonts w:ascii="Arial" w:hAnsi="Arial" w:cs="Arial"/>
          <w:sz w:val="24"/>
          <w:szCs w:val="24"/>
          <w:lang w:val="cy-GB" w:eastAsia="en-GB"/>
        </w:rPr>
        <w:t xml:space="preserve"> </w:t>
      </w:r>
      <w:r w:rsidR="00F11F6C">
        <w:rPr>
          <w:rFonts w:ascii="Arial" w:hAnsi="Arial" w:cs="Arial"/>
          <w:sz w:val="24"/>
          <w:szCs w:val="24"/>
          <w:lang w:val="cy-GB" w:eastAsia="en-GB"/>
        </w:rPr>
        <w:t xml:space="preserve">yn gyfrifol am </w:t>
      </w:r>
      <w:r>
        <w:rPr>
          <w:rFonts w:ascii="Arial" w:hAnsi="Arial" w:cs="Arial"/>
          <w:sz w:val="24"/>
          <w:szCs w:val="24"/>
          <w:lang w:val="cy-GB" w:eastAsia="en-GB"/>
        </w:rPr>
        <w:t>W</w:t>
      </w:r>
      <w:r w:rsidR="001D0BFB">
        <w:rPr>
          <w:rFonts w:ascii="Arial" w:hAnsi="Arial" w:cs="Arial"/>
          <w:sz w:val="24"/>
          <w:szCs w:val="24"/>
          <w:lang w:val="cy-GB" w:eastAsia="en-GB"/>
        </w:rPr>
        <w:t>asanaethau Plant a Diwylliant</w:t>
      </w:r>
      <w:r w:rsidR="00F93766" w:rsidRPr="001C0979">
        <w:rPr>
          <w:rFonts w:ascii="Arial" w:hAnsi="Arial" w:cs="Arial"/>
          <w:sz w:val="24"/>
          <w:szCs w:val="24"/>
          <w:lang w:val="cy-GB" w:eastAsia="en-GB"/>
        </w:rPr>
        <w:t xml:space="preserve">, yr Aelod Cabinet </w:t>
      </w:r>
      <w:r w:rsidR="00F11F6C">
        <w:rPr>
          <w:rFonts w:ascii="Arial" w:hAnsi="Arial" w:cs="Arial"/>
          <w:sz w:val="24"/>
          <w:szCs w:val="24"/>
          <w:lang w:val="cy-GB" w:eastAsia="en-GB"/>
        </w:rPr>
        <w:t xml:space="preserve">yn gyfrifol am </w:t>
      </w:r>
      <w:r>
        <w:rPr>
          <w:rFonts w:ascii="Arial" w:hAnsi="Arial" w:cs="Arial"/>
          <w:sz w:val="24"/>
          <w:szCs w:val="24"/>
          <w:lang w:val="cy-GB" w:eastAsia="en-GB"/>
        </w:rPr>
        <w:t>W</w:t>
      </w:r>
      <w:r w:rsidR="00F11F6C" w:rsidRPr="00345C54">
        <w:rPr>
          <w:rFonts w:ascii="Arial" w:hAnsi="Arial" w:cs="Arial"/>
          <w:sz w:val="24"/>
          <w:szCs w:val="24"/>
          <w:lang w:val="cy-GB" w:eastAsia="en-GB"/>
        </w:rPr>
        <w:t>asanaethau Dysgu a Dysgu Gydol Oes</w:t>
      </w:r>
      <w:r w:rsidR="00F11F6C">
        <w:rPr>
          <w:rFonts w:ascii="Arial" w:hAnsi="Arial" w:cs="Arial"/>
          <w:sz w:val="24"/>
          <w:szCs w:val="24"/>
          <w:lang w:val="cy-GB" w:eastAsia="en-GB"/>
        </w:rPr>
        <w:t xml:space="preserve"> </w:t>
      </w:r>
      <w:r w:rsidR="00F93766" w:rsidRPr="001C0979">
        <w:rPr>
          <w:rFonts w:ascii="Arial" w:hAnsi="Arial" w:cs="Arial"/>
          <w:sz w:val="24"/>
          <w:szCs w:val="24"/>
          <w:lang w:val="cy-GB" w:eastAsia="en-GB"/>
        </w:rPr>
        <w:t>(</w:t>
      </w:r>
      <w:r w:rsidR="00791F11" w:rsidRPr="001166D6">
        <w:rPr>
          <w:rFonts w:ascii="Arial" w:hAnsi="Arial" w:cs="Arial"/>
          <w:sz w:val="24"/>
          <w:szCs w:val="24"/>
          <w:lang w:val="cy-GB" w:eastAsia="en-GB"/>
        </w:rPr>
        <w:t>Hyrwyddwr yr Aelodau</w:t>
      </w:r>
      <w:r w:rsidR="0064003E">
        <w:rPr>
          <w:rFonts w:ascii="Arial" w:hAnsi="Arial" w:cs="Arial"/>
          <w:sz w:val="24"/>
          <w:szCs w:val="24"/>
          <w:lang w:val="cy-GB" w:eastAsia="en-GB"/>
        </w:rPr>
        <w:t xml:space="preserve"> </w:t>
      </w:r>
      <w:r>
        <w:rPr>
          <w:rFonts w:ascii="Arial" w:hAnsi="Arial" w:cs="Arial"/>
          <w:sz w:val="24"/>
          <w:szCs w:val="24"/>
          <w:lang w:val="cy-GB" w:eastAsia="en-GB"/>
        </w:rPr>
        <w:t>-</w:t>
      </w:r>
      <w:r w:rsidR="00F93766" w:rsidRPr="001C0979">
        <w:rPr>
          <w:rFonts w:ascii="Arial" w:hAnsi="Arial" w:cs="Arial"/>
          <w:sz w:val="24"/>
          <w:szCs w:val="24"/>
          <w:lang w:val="cy-GB" w:eastAsia="en-GB"/>
        </w:rPr>
        <w:t xml:space="preserve"> </w:t>
      </w:r>
      <w:r w:rsidR="00F93766" w:rsidRPr="001C0979">
        <w:rPr>
          <w:rFonts w:ascii="Arial" w:hAnsi="Arial" w:cs="Arial"/>
          <w:sz w:val="24"/>
          <w:szCs w:val="24"/>
          <w:lang w:val="cy-GB" w:eastAsia="en-GB"/>
        </w:rPr>
        <w:lastRenderedPageBreak/>
        <w:t>Plant a Phobl Ifanc)</w:t>
      </w:r>
      <w:r w:rsidR="00F11F6C">
        <w:rPr>
          <w:rFonts w:ascii="Arial" w:hAnsi="Arial" w:cs="Arial"/>
          <w:sz w:val="24"/>
          <w:szCs w:val="24"/>
          <w:lang w:val="cy-GB" w:eastAsia="en-GB"/>
        </w:rPr>
        <w:t xml:space="preserve"> </w:t>
      </w:r>
      <w:r>
        <w:rPr>
          <w:rFonts w:ascii="Arial" w:hAnsi="Arial" w:cs="Arial"/>
          <w:sz w:val="24"/>
          <w:szCs w:val="24"/>
          <w:lang w:val="cy-GB" w:eastAsia="en-GB"/>
        </w:rPr>
        <w:t>a’</w:t>
      </w:r>
      <w:r w:rsidR="00D42E1D">
        <w:rPr>
          <w:rFonts w:ascii="Arial" w:hAnsi="Arial" w:cs="Arial"/>
          <w:sz w:val="24"/>
          <w:szCs w:val="24"/>
          <w:lang w:val="cy-GB" w:eastAsia="en-GB"/>
        </w:rPr>
        <w:t xml:space="preserve">r Aelod 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Cabinet </w:t>
      </w:r>
      <w:r w:rsidR="009D7999">
        <w:rPr>
          <w:rFonts w:ascii="Arial" w:hAnsi="Arial" w:cs="Arial"/>
          <w:sz w:val="24"/>
          <w:szCs w:val="24"/>
          <w:lang w:val="cy-GB" w:eastAsia="en-GB"/>
        </w:rPr>
        <w:t xml:space="preserve">yn gyfrifol am </w:t>
      </w:r>
      <w:r>
        <w:rPr>
          <w:rFonts w:ascii="Arial" w:hAnsi="Arial" w:cs="Arial"/>
          <w:sz w:val="24"/>
          <w:szCs w:val="24"/>
          <w:lang w:val="cy-GB" w:eastAsia="en-GB"/>
        </w:rPr>
        <w:t>W</w:t>
      </w:r>
      <w:r w:rsidR="00F11F6C">
        <w:rPr>
          <w:rFonts w:ascii="Arial" w:hAnsi="Arial" w:cs="Arial"/>
          <w:sz w:val="24"/>
          <w:szCs w:val="24"/>
          <w:lang w:val="cy-GB" w:eastAsia="en-GB"/>
        </w:rPr>
        <w:t>asanaethau Oedolion</w:t>
      </w:r>
      <w:r w:rsidR="00D42E1D">
        <w:rPr>
          <w:rFonts w:ascii="Arial" w:hAnsi="Arial" w:cs="Arial"/>
          <w:sz w:val="24"/>
          <w:szCs w:val="24"/>
          <w:lang w:val="cy-GB" w:eastAsia="en-GB"/>
        </w:rPr>
        <w:t xml:space="preserve"> </w:t>
      </w:r>
      <w:r>
        <w:rPr>
          <w:rFonts w:ascii="Arial" w:hAnsi="Arial" w:cs="Arial"/>
          <w:sz w:val="24"/>
          <w:szCs w:val="24"/>
          <w:lang w:val="cy-GB" w:eastAsia="en-GB"/>
        </w:rPr>
        <w:t>yn</w:t>
      </w:r>
      <w:r w:rsidR="00F93766" w:rsidRPr="001C0979">
        <w:rPr>
          <w:rFonts w:ascii="Arial" w:hAnsi="Arial" w:cs="Arial"/>
          <w:sz w:val="24"/>
          <w:szCs w:val="24"/>
          <w:lang w:val="cy-GB" w:eastAsia="en-GB"/>
        </w:rPr>
        <w:t xml:space="preserve"> aelodau sefydlog </w:t>
      </w:r>
      <w:r>
        <w:rPr>
          <w:rFonts w:ascii="Arial" w:hAnsi="Arial" w:cs="Arial"/>
          <w:sz w:val="24"/>
          <w:szCs w:val="24"/>
          <w:lang w:val="cy-GB" w:eastAsia="en-GB"/>
        </w:rPr>
        <w:t xml:space="preserve">o </w:t>
      </w:r>
      <w:r w:rsidR="009A4702">
        <w:rPr>
          <w:rFonts w:ascii="Arial" w:hAnsi="Arial" w:cs="Arial"/>
          <w:sz w:val="24"/>
          <w:szCs w:val="24"/>
          <w:lang w:val="cy-GB" w:eastAsia="en-GB"/>
        </w:rPr>
        <w:t>Fwrdd Diogelu Strategol Ceredigion</w:t>
      </w:r>
      <w:r w:rsidR="00F93766" w:rsidRPr="001C0979">
        <w:rPr>
          <w:rFonts w:ascii="Arial" w:hAnsi="Arial" w:cs="Arial"/>
          <w:sz w:val="24"/>
          <w:szCs w:val="24"/>
          <w:lang w:val="cy-GB" w:eastAsia="en-GB"/>
        </w:rPr>
        <w:t xml:space="preserve"> (gweler 7.1 isod).</w:t>
      </w:r>
    </w:p>
    <w:p w14:paraId="7546DBEE" w14:textId="77777777" w:rsidR="00F93766" w:rsidRPr="001C0979" w:rsidRDefault="00F93766" w:rsidP="00BE685F">
      <w:pPr>
        <w:pStyle w:val="ind-para-sylwadau"/>
        <w:tabs>
          <w:tab w:val="clear" w:pos="8364"/>
        </w:tabs>
        <w:ind w:left="0"/>
        <w:rPr>
          <w:rFonts w:ascii="Arial" w:hAnsi="Arial" w:cs="Arial"/>
          <w:sz w:val="24"/>
          <w:szCs w:val="24"/>
          <w:lang w:val="cy-GB" w:eastAsia="en-GB"/>
        </w:rPr>
      </w:pPr>
    </w:p>
    <w:p w14:paraId="3A702908" w14:textId="77777777" w:rsidR="0064003E" w:rsidRPr="00DB48E0" w:rsidRDefault="00BE685F" w:rsidP="00BE685F">
      <w:pPr>
        <w:pStyle w:val="ind-para-sylwadau"/>
        <w:tabs>
          <w:tab w:val="clear" w:pos="8364"/>
        </w:tabs>
        <w:ind w:left="0"/>
        <w:rPr>
          <w:rFonts w:ascii="Arial" w:hAnsi="Arial" w:cs="Arial"/>
          <w:b/>
          <w:sz w:val="24"/>
          <w:szCs w:val="24"/>
          <w:lang w:val="cy-GB" w:eastAsia="en-GB"/>
        </w:rPr>
      </w:pPr>
      <w:r w:rsidRPr="00DB48E0">
        <w:rPr>
          <w:rFonts w:ascii="Arial" w:hAnsi="Arial" w:cs="Arial"/>
          <w:b/>
          <w:sz w:val="24"/>
          <w:szCs w:val="24"/>
          <w:lang w:val="cy-GB" w:eastAsia="en-GB"/>
        </w:rPr>
        <w:t xml:space="preserve">Aelod Cabinet </w:t>
      </w:r>
      <w:r w:rsidR="00D4772D" w:rsidRPr="00DB48E0">
        <w:rPr>
          <w:rFonts w:ascii="Arial" w:hAnsi="Arial" w:cs="Arial"/>
          <w:b/>
          <w:sz w:val="24"/>
          <w:szCs w:val="24"/>
          <w:lang w:val="cy-GB" w:eastAsia="en-GB"/>
        </w:rPr>
        <w:t xml:space="preserve">yn gyfrifol am </w:t>
      </w:r>
      <w:r w:rsidR="00DB48E0">
        <w:rPr>
          <w:rFonts w:ascii="Arial" w:hAnsi="Arial" w:cs="Arial"/>
          <w:b/>
          <w:sz w:val="24"/>
          <w:szCs w:val="24"/>
          <w:lang w:val="cy-GB" w:eastAsia="en-GB"/>
        </w:rPr>
        <w:t>W</w:t>
      </w:r>
      <w:r w:rsidR="001D0BFB" w:rsidRPr="00DB48E0">
        <w:rPr>
          <w:rFonts w:ascii="Arial" w:hAnsi="Arial" w:cs="Arial"/>
          <w:b/>
          <w:sz w:val="24"/>
          <w:szCs w:val="24"/>
          <w:lang w:val="cy-GB" w:eastAsia="en-GB"/>
        </w:rPr>
        <w:t>asanaethau Dysgu a Dysgu Gydol Oes</w:t>
      </w:r>
      <w:r w:rsidR="00DB48E0">
        <w:rPr>
          <w:rFonts w:ascii="Arial" w:hAnsi="Arial" w:cs="Arial"/>
          <w:b/>
          <w:sz w:val="24"/>
          <w:szCs w:val="24"/>
          <w:lang w:val="cy-GB" w:eastAsia="en-GB"/>
        </w:rPr>
        <w:t>:</w:t>
      </w:r>
      <w:r w:rsidR="001D0BFB" w:rsidRPr="00DB48E0" w:rsidDel="0064003E">
        <w:rPr>
          <w:rFonts w:ascii="Arial" w:hAnsi="Arial" w:cs="Arial"/>
          <w:b/>
          <w:sz w:val="24"/>
          <w:szCs w:val="24"/>
          <w:lang w:val="cy-GB" w:eastAsia="en-GB"/>
        </w:rPr>
        <w:t xml:space="preserve"> </w:t>
      </w:r>
    </w:p>
    <w:p w14:paraId="7BE2DD36" w14:textId="77777777" w:rsidR="00F93766" w:rsidRPr="001C0979" w:rsidRDefault="00F93766" w:rsidP="00BE685F">
      <w:pPr>
        <w:pStyle w:val="ind-para-sylwadau"/>
        <w:tabs>
          <w:tab w:val="clear" w:pos="8364"/>
        </w:tabs>
        <w:ind w:left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b/>
          <w:bCs/>
          <w:sz w:val="24"/>
          <w:szCs w:val="24"/>
          <w:lang w:val="cy-GB" w:eastAsia="en-GB"/>
        </w:rPr>
        <w:t xml:space="preserve">Y Cynghorydd </w:t>
      </w:r>
      <w:r w:rsidR="00D42E1D" w:rsidRPr="00D65F99">
        <w:rPr>
          <w:rFonts w:ascii="Arial" w:hAnsi="Arial" w:cs="Arial"/>
          <w:b/>
          <w:bCs/>
          <w:sz w:val="24"/>
          <w:szCs w:val="24"/>
          <w:lang w:val="cy-GB" w:eastAsia="en-GB"/>
        </w:rPr>
        <w:t>Catrin Miles</w:t>
      </w:r>
    </w:p>
    <w:p w14:paraId="494D617E" w14:textId="77777777" w:rsidR="00F93766" w:rsidRPr="001C0979" w:rsidRDefault="00F93766" w:rsidP="00BE685F">
      <w:pPr>
        <w:pStyle w:val="ind-para-sylwadau"/>
        <w:tabs>
          <w:tab w:val="clear" w:pos="8364"/>
        </w:tabs>
        <w:ind w:left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Ffôn:  </w:t>
      </w:r>
      <w:r w:rsidR="00235DF8">
        <w:rPr>
          <w:rFonts w:ascii="Arial" w:hAnsi="Arial" w:cs="Arial"/>
          <w:sz w:val="24"/>
          <w:szCs w:val="24"/>
          <w:lang w:val="cy-GB" w:eastAsia="en-GB"/>
        </w:rPr>
        <w:t>01239 613637</w:t>
      </w:r>
    </w:p>
    <w:p w14:paraId="38A208CC" w14:textId="77777777" w:rsidR="00F93766" w:rsidRPr="001C0979" w:rsidRDefault="00F93766" w:rsidP="00BE685F">
      <w:pPr>
        <w:pStyle w:val="ind-para-sylwadau"/>
        <w:tabs>
          <w:tab w:val="clear" w:pos="8364"/>
        </w:tabs>
        <w:ind w:left="0"/>
        <w:rPr>
          <w:rStyle w:val="Hyperlink"/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E</w:t>
      </w:r>
      <w:r w:rsidR="00C42492" w:rsidRPr="001C0979">
        <w:rPr>
          <w:rFonts w:ascii="Arial" w:hAnsi="Arial" w:cs="Arial"/>
          <w:sz w:val="24"/>
          <w:szCs w:val="24"/>
          <w:lang w:val="cy-GB" w:eastAsia="en-GB"/>
        </w:rPr>
        <w:t>-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bost:  </w:t>
      </w:r>
      <w:hyperlink r:id="rId13" w:history="1">
        <w:r w:rsidR="00D42E1D" w:rsidRPr="00D42E1D">
          <w:rPr>
            <w:rStyle w:val="Hyperlink"/>
            <w:rFonts w:ascii="Arial" w:hAnsi="Arial" w:cs="Arial"/>
            <w:sz w:val="24"/>
            <w:szCs w:val="24"/>
            <w:lang w:val="cy-GB" w:eastAsia="en-GB"/>
          </w:rPr>
          <w:t>catrin.miles@ceredigion.gov.uk</w:t>
        </w:r>
      </w:hyperlink>
    </w:p>
    <w:p w14:paraId="3B3854C6" w14:textId="77777777" w:rsidR="00F93766" w:rsidRDefault="00F93766" w:rsidP="00BE685F">
      <w:pPr>
        <w:pStyle w:val="ind-para-sylwadau"/>
        <w:tabs>
          <w:tab w:val="clear" w:pos="8364"/>
        </w:tabs>
        <w:ind w:left="0"/>
        <w:rPr>
          <w:rStyle w:val="Hyperlink"/>
          <w:rFonts w:ascii="Arial" w:hAnsi="Arial" w:cs="Arial"/>
          <w:sz w:val="24"/>
          <w:szCs w:val="24"/>
          <w:lang w:val="cy-GB" w:eastAsia="en-GB"/>
        </w:rPr>
      </w:pPr>
    </w:p>
    <w:p w14:paraId="7B190186" w14:textId="77777777" w:rsidR="00235DF8" w:rsidRPr="00DB48E0" w:rsidRDefault="009D7999" w:rsidP="00235DF8">
      <w:pPr>
        <w:jc w:val="both"/>
        <w:rPr>
          <w:rFonts w:ascii="Arial" w:hAnsi="Arial" w:cs="Arial"/>
          <w:b/>
        </w:rPr>
      </w:pPr>
      <w:proofErr w:type="spellStart"/>
      <w:r w:rsidRPr="00DB48E0">
        <w:rPr>
          <w:rFonts w:ascii="Arial" w:hAnsi="Arial" w:cs="Arial"/>
          <w:b/>
        </w:rPr>
        <w:t>Aelod</w:t>
      </w:r>
      <w:proofErr w:type="spellEnd"/>
      <w:r w:rsidRPr="00DB48E0">
        <w:rPr>
          <w:rFonts w:ascii="Arial" w:hAnsi="Arial" w:cs="Arial"/>
          <w:b/>
        </w:rPr>
        <w:t xml:space="preserve"> Cabinet </w:t>
      </w:r>
      <w:proofErr w:type="spellStart"/>
      <w:r w:rsidRPr="00DB48E0">
        <w:rPr>
          <w:rFonts w:ascii="Arial" w:hAnsi="Arial" w:cs="Arial"/>
          <w:b/>
        </w:rPr>
        <w:t>yn</w:t>
      </w:r>
      <w:proofErr w:type="spellEnd"/>
      <w:r w:rsidRPr="00DB48E0">
        <w:rPr>
          <w:rFonts w:ascii="Arial" w:hAnsi="Arial" w:cs="Arial"/>
          <w:b/>
        </w:rPr>
        <w:t xml:space="preserve"> </w:t>
      </w:r>
      <w:proofErr w:type="spellStart"/>
      <w:r w:rsidRPr="00DB48E0">
        <w:rPr>
          <w:rFonts w:ascii="Arial" w:hAnsi="Arial" w:cs="Arial"/>
          <w:b/>
        </w:rPr>
        <w:t>gyfrifol</w:t>
      </w:r>
      <w:proofErr w:type="spellEnd"/>
      <w:r w:rsidRPr="00DB48E0">
        <w:rPr>
          <w:rFonts w:ascii="Arial" w:hAnsi="Arial" w:cs="Arial"/>
          <w:b/>
        </w:rPr>
        <w:t xml:space="preserve"> am </w:t>
      </w:r>
      <w:proofErr w:type="spellStart"/>
      <w:r w:rsidR="00DB48E0" w:rsidRPr="00DB48E0">
        <w:rPr>
          <w:rFonts w:ascii="Arial" w:hAnsi="Arial" w:cs="Arial"/>
          <w:b/>
        </w:rPr>
        <w:t>W</w:t>
      </w:r>
      <w:r w:rsidR="00DD1A33" w:rsidRPr="00DB48E0">
        <w:rPr>
          <w:rFonts w:ascii="Arial" w:hAnsi="Arial" w:cs="Arial"/>
          <w:b/>
        </w:rPr>
        <w:t>asanaethau</w:t>
      </w:r>
      <w:proofErr w:type="spellEnd"/>
      <w:r w:rsidR="00DD1A33" w:rsidRPr="00DB48E0">
        <w:rPr>
          <w:rFonts w:ascii="Arial" w:hAnsi="Arial" w:cs="Arial"/>
          <w:b/>
        </w:rPr>
        <w:t xml:space="preserve"> </w:t>
      </w:r>
      <w:proofErr w:type="spellStart"/>
      <w:r w:rsidR="00DD1A33" w:rsidRPr="00DB48E0">
        <w:rPr>
          <w:rFonts w:ascii="Arial" w:hAnsi="Arial" w:cs="Arial"/>
          <w:b/>
        </w:rPr>
        <w:t>Oedolion</w:t>
      </w:r>
      <w:proofErr w:type="spellEnd"/>
      <w:r w:rsidR="00DB48E0">
        <w:rPr>
          <w:rFonts w:ascii="Arial" w:hAnsi="Arial" w:cs="Arial"/>
          <w:b/>
        </w:rPr>
        <w:t>:</w:t>
      </w:r>
    </w:p>
    <w:p w14:paraId="095C6A78" w14:textId="77777777" w:rsidR="00235DF8" w:rsidRPr="00AF3B0A" w:rsidRDefault="00BA507B" w:rsidP="00DD1A33">
      <w:pPr>
        <w:tabs>
          <w:tab w:val="left" w:pos="6900"/>
        </w:tabs>
        <w:jc w:val="both"/>
        <w:rPr>
          <w:rFonts w:ascii="Arial" w:hAnsi="Arial" w:cs="Arial"/>
          <w:b/>
        </w:rPr>
      </w:pPr>
      <w:r w:rsidRPr="001C0979">
        <w:rPr>
          <w:rFonts w:ascii="Arial" w:hAnsi="Arial" w:cs="Arial"/>
          <w:b/>
          <w:bCs/>
          <w:szCs w:val="24"/>
          <w:lang w:val="cy-GB" w:eastAsia="en-GB"/>
        </w:rPr>
        <w:t>Y Cynghorydd</w:t>
      </w:r>
      <w:r w:rsidR="00235DF8" w:rsidRPr="00AF3B0A">
        <w:rPr>
          <w:rFonts w:ascii="Arial" w:hAnsi="Arial" w:cs="Arial"/>
          <w:b/>
        </w:rPr>
        <w:t xml:space="preserve"> Alun Williams</w:t>
      </w:r>
      <w:r w:rsidR="00DD1A33">
        <w:rPr>
          <w:rFonts w:ascii="Arial" w:hAnsi="Arial" w:cs="Arial"/>
          <w:b/>
        </w:rPr>
        <w:tab/>
      </w:r>
    </w:p>
    <w:p w14:paraId="396D2994" w14:textId="77777777" w:rsidR="00235DF8" w:rsidRPr="00D65F99" w:rsidRDefault="001F7A1B" w:rsidP="00235DF8">
      <w:pPr>
        <w:jc w:val="both"/>
        <w:rPr>
          <w:rFonts w:ascii="Arial" w:hAnsi="Arial" w:cs="Arial"/>
        </w:rPr>
      </w:pPr>
      <w:r w:rsidRPr="001C0979">
        <w:rPr>
          <w:rFonts w:ascii="Arial" w:hAnsi="Arial" w:cs="Arial"/>
          <w:szCs w:val="24"/>
          <w:lang w:val="cy-GB" w:eastAsia="en-GB"/>
        </w:rPr>
        <w:t>Ffôn</w:t>
      </w:r>
      <w:r w:rsidR="00235DF8" w:rsidRPr="00D65F99">
        <w:rPr>
          <w:rFonts w:ascii="Arial" w:hAnsi="Arial" w:cs="Arial"/>
        </w:rPr>
        <w:t>: 01970 617544</w:t>
      </w:r>
    </w:p>
    <w:p w14:paraId="2BE0DE25" w14:textId="77777777" w:rsidR="00235DF8" w:rsidRDefault="001F7A1B" w:rsidP="00235DF8">
      <w:pPr>
        <w:jc w:val="both"/>
        <w:rPr>
          <w:rFonts w:ascii="Arial" w:hAnsi="Arial" w:cs="Arial"/>
        </w:rPr>
      </w:pPr>
      <w:r w:rsidRPr="001C0979">
        <w:rPr>
          <w:rFonts w:ascii="Arial" w:hAnsi="Arial" w:cs="Arial"/>
          <w:szCs w:val="24"/>
          <w:lang w:val="cy-GB" w:eastAsia="en-GB"/>
        </w:rPr>
        <w:t>E-bost</w:t>
      </w:r>
      <w:r w:rsidR="00235DF8" w:rsidRPr="00D65F99">
        <w:rPr>
          <w:rFonts w:ascii="Arial" w:hAnsi="Arial" w:cs="Arial"/>
        </w:rPr>
        <w:t xml:space="preserve">: </w:t>
      </w:r>
      <w:hyperlink r:id="rId14" w:history="1">
        <w:r w:rsidRPr="001D4B36">
          <w:rPr>
            <w:rStyle w:val="Hyperlink"/>
            <w:rFonts w:ascii="Arial" w:hAnsi="Arial" w:cs="Arial"/>
          </w:rPr>
          <w:t>alun.williams@ceredigion.gov.uk</w:t>
        </w:r>
      </w:hyperlink>
    </w:p>
    <w:p w14:paraId="6CB700F0" w14:textId="77777777" w:rsidR="00235DF8" w:rsidRPr="001C0979" w:rsidRDefault="00235DF8" w:rsidP="00BE685F">
      <w:pPr>
        <w:pStyle w:val="ind-para-sylwadau"/>
        <w:tabs>
          <w:tab w:val="clear" w:pos="8364"/>
        </w:tabs>
        <w:ind w:left="0"/>
        <w:rPr>
          <w:rStyle w:val="Hyperlink"/>
          <w:rFonts w:ascii="Arial" w:hAnsi="Arial" w:cs="Arial"/>
          <w:sz w:val="24"/>
          <w:szCs w:val="24"/>
          <w:lang w:val="cy-GB" w:eastAsia="en-GB"/>
        </w:rPr>
      </w:pPr>
    </w:p>
    <w:p w14:paraId="43ABECAD" w14:textId="77777777" w:rsidR="00F93766" w:rsidRPr="002B4ABA" w:rsidRDefault="00F93766" w:rsidP="00BE685F">
      <w:pPr>
        <w:pStyle w:val="ind-para-bullet"/>
        <w:numPr>
          <w:ilvl w:val="0"/>
          <w:numId w:val="0"/>
        </w:numPr>
        <w:tabs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Bydd yr Aelod Cabinet </w:t>
      </w:r>
      <w:r w:rsidR="001F7A1B">
        <w:rPr>
          <w:rFonts w:ascii="Arial" w:hAnsi="Arial" w:cs="Arial"/>
          <w:sz w:val="24"/>
          <w:szCs w:val="24"/>
          <w:lang w:val="cy-GB" w:eastAsia="en-GB"/>
        </w:rPr>
        <w:t>yn gyfrifol am W</w:t>
      </w:r>
      <w:r w:rsidR="00D4772D">
        <w:rPr>
          <w:rFonts w:ascii="Arial" w:hAnsi="Arial" w:cs="Arial"/>
          <w:sz w:val="24"/>
          <w:szCs w:val="24"/>
          <w:lang w:val="cy-GB" w:eastAsia="en-GB"/>
        </w:rPr>
        <w:t>asanaethau Plant a Diwylliant</w:t>
      </w:r>
      <w:r w:rsidR="00881229">
        <w:rPr>
          <w:rFonts w:ascii="Arial" w:hAnsi="Arial" w:cs="Arial"/>
          <w:sz w:val="24"/>
          <w:szCs w:val="24"/>
          <w:lang w:val="cy-GB" w:eastAsia="en-GB"/>
        </w:rPr>
        <w:t>,</w:t>
      </w:r>
      <w:r w:rsidR="00D4772D" w:rsidRPr="001C0979">
        <w:rPr>
          <w:rFonts w:ascii="Arial" w:hAnsi="Arial" w:cs="Arial"/>
          <w:sz w:val="24"/>
          <w:szCs w:val="24"/>
          <w:lang w:val="cy-GB" w:eastAsia="en-GB"/>
        </w:rPr>
        <w:t xml:space="preserve"> </w:t>
      </w:r>
      <w:r w:rsidR="00881229">
        <w:rPr>
          <w:rFonts w:ascii="Arial" w:hAnsi="Arial" w:cs="Arial"/>
          <w:sz w:val="24"/>
          <w:szCs w:val="24"/>
          <w:lang w:val="cy-GB" w:eastAsia="en-GB"/>
        </w:rPr>
        <w:t>yr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Aelod Cabinet</w:t>
      </w:r>
      <w:r w:rsidR="00D4772D">
        <w:rPr>
          <w:rFonts w:ascii="Arial" w:hAnsi="Arial" w:cs="Arial"/>
          <w:sz w:val="24"/>
          <w:szCs w:val="24"/>
          <w:lang w:val="cy-GB" w:eastAsia="en-GB"/>
        </w:rPr>
        <w:t xml:space="preserve"> yn gyfrifol am </w:t>
      </w:r>
      <w:r w:rsidR="001F7A1B">
        <w:rPr>
          <w:rFonts w:ascii="Arial" w:hAnsi="Arial" w:cs="Arial"/>
          <w:sz w:val="24"/>
          <w:szCs w:val="24"/>
          <w:lang w:val="cy-GB" w:eastAsia="en-GB"/>
        </w:rPr>
        <w:t>W</w:t>
      </w:r>
      <w:r w:rsidR="00D4772D" w:rsidRPr="00F11F6C">
        <w:rPr>
          <w:rFonts w:ascii="Arial" w:hAnsi="Arial" w:cs="Arial"/>
          <w:sz w:val="24"/>
          <w:szCs w:val="24"/>
          <w:lang w:val="cy-GB" w:eastAsia="en-GB"/>
        </w:rPr>
        <w:t>asanaethau Dysgu a Dysgu Gydol Oes</w:t>
      </w:r>
      <w:r w:rsidR="00D4772D">
        <w:rPr>
          <w:rFonts w:ascii="Arial" w:hAnsi="Arial" w:cs="Arial"/>
          <w:sz w:val="24"/>
          <w:szCs w:val="24"/>
          <w:lang w:val="cy-GB" w:eastAsia="en-GB"/>
        </w:rPr>
        <w:t xml:space="preserve"> </w:t>
      </w:r>
      <w:r w:rsidR="001166D6" w:rsidRPr="001C0979">
        <w:rPr>
          <w:rFonts w:ascii="Arial" w:hAnsi="Arial" w:cs="Arial"/>
          <w:sz w:val="24"/>
          <w:szCs w:val="24"/>
          <w:lang w:val="cy-GB" w:eastAsia="en-GB"/>
        </w:rPr>
        <w:t>a'r Aelod Cabinet</w:t>
      </w:r>
      <w:r w:rsidR="001166D6">
        <w:rPr>
          <w:rFonts w:ascii="Arial" w:hAnsi="Arial" w:cs="Arial"/>
          <w:sz w:val="24"/>
          <w:szCs w:val="24"/>
          <w:lang w:val="cy-GB" w:eastAsia="en-GB"/>
        </w:rPr>
        <w:t xml:space="preserve"> yn gyfrifol am </w:t>
      </w:r>
      <w:r w:rsidR="001F7A1B">
        <w:rPr>
          <w:rFonts w:ascii="Arial" w:hAnsi="Arial" w:cs="Arial"/>
          <w:sz w:val="24"/>
          <w:szCs w:val="24"/>
          <w:lang w:val="cy-GB" w:eastAsia="en-GB"/>
        </w:rPr>
        <w:t>W</w:t>
      </w:r>
      <w:r w:rsidR="00DD1A33">
        <w:rPr>
          <w:rFonts w:ascii="Arial" w:hAnsi="Arial" w:cs="Arial"/>
          <w:sz w:val="24"/>
          <w:szCs w:val="24"/>
          <w:lang w:val="cy-GB" w:eastAsia="en-GB"/>
        </w:rPr>
        <w:t xml:space="preserve">asanaethau </w:t>
      </w:r>
      <w:r w:rsidR="00D4772D">
        <w:rPr>
          <w:rFonts w:ascii="Arial" w:hAnsi="Arial" w:cs="Arial"/>
          <w:sz w:val="24"/>
          <w:szCs w:val="24"/>
          <w:lang w:val="cy-GB" w:eastAsia="en-GB"/>
        </w:rPr>
        <w:t>O</w:t>
      </w:r>
      <w:r w:rsidR="00DD1A33">
        <w:rPr>
          <w:rFonts w:ascii="Arial" w:hAnsi="Arial" w:cs="Arial"/>
          <w:sz w:val="24"/>
          <w:szCs w:val="24"/>
          <w:lang w:val="cy-GB" w:eastAsia="en-GB"/>
        </w:rPr>
        <w:t xml:space="preserve">edolion </w:t>
      </w:r>
      <w:r w:rsidR="001F7A1B">
        <w:rPr>
          <w:rFonts w:ascii="Arial" w:hAnsi="Arial" w:cs="Arial"/>
          <w:sz w:val="24"/>
          <w:szCs w:val="24"/>
          <w:lang w:val="cy-GB" w:eastAsia="en-GB"/>
        </w:rPr>
        <w:t>yn adrodd ar waith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</w:t>
      </w:r>
      <w:r w:rsidR="009A4702">
        <w:rPr>
          <w:rFonts w:ascii="Arial" w:hAnsi="Arial" w:cs="Arial"/>
          <w:sz w:val="24"/>
          <w:szCs w:val="24"/>
          <w:lang w:val="cy-GB" w:eastAsia="en-GB"/>
        </w:rPr>
        <w:t>Bwrdd Diogelu Strategol Ceredigion</w:t>
      </w:r>
      <w:r w:rsidRPr="002B4ABA">
        <w:rPr>
          <w:rFonts w:ascii="Arial" w:hAnsi="Arial" w:cs="Arial"/>
          <w:sz w:val="24"/>
          <w:szCs w:val="24"/>
          <w:lang w:val="cy-GB" w:eastAsia="en-GB"/>
        </w:rPr>
        <w:t xml:space="preserve"> i bob Aelod o</w:t>
      </w:r>
      <w:r w:rsidR="001C0979" w:rsidRPr="002B4ABA">
        <w:rPr>
          <w:rFonts w:ascii="Arial" w:hAnsi="Arial" w:cs="Arial"/>
          <w:sz w:val="24"/>
          <w:szCs w:val="24"/>
          <w:lang w:val="cy-GB" w:eastAsia="en-GB"/>
        </w:rPr>
        <w:t>'</w:t>
      </w:r>
      <w:r w:rsidRPr="002B4ABA">
        <w:rPr>
          <w:rFonts w:ascii="Arial" w:hAnsi="Arial" w:cs="Arial"/>
          <w:sz w:val="24"/>
          <w:szCs w:val="24"/>
          <w:lang w:val="cy-GB" w:eastAsia="en-GB"/>
        </w:rPr>
        <w:t>r Cabinet yn flynyddol.</w:t>
      </w:r>
    </w:p>
    <w:p w14:paraId="35A37B7F" w14:textId="77777777" w:rsidR="00F93766" w:rsidRPr="002B4ABA" w:rsidRDefault="00F93766" w:rsidP="00BE685F">
      <w:pPr>
        <w:pStyle w:val="ind-para-bullet"/>
        <w:numPr>
          <w:ilvl w:val="0"/>
          <w:numId w:val="0"/>
        </w:numPr>
        <w:tabs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</w:p>
    <w:p w14:paraId="5BC57806" w14:textId="77777777" w:rsidR="00F93766" w:rsidRPr="002B4ABA" w:rsidRDefault="00F93766" w:rsidP="00D4772D">
      <w:pPr>
        <w:pStyle w:val="ind-para-sylwadau"/>
        <w:tabs>
          <w:tab w:val="clear" w:pos="8364"/>
        </w:tabs>
        <w:ind w:left="0"/>
        <w:rPr>
          <w:rFonts w:ascii="Arial" w:hAnsi="Arial" w:cs="Arial"/>
          <w:sz w:val="24"/>
          <w:szCs w:val="24"/>
          <w:lang w:val="cy-GB" w:eastAsia="en-GB"/>
        </w:rPr>
      </w:pPr>
      <w:r w:rsidRPr="001166D6">
        <w:rPr>
          <w:rFonts w:ascii="Arial" w:hAnsi="Arial" w:cs="Arial"/>
          <w:sz w:val="24"/>
          <w:szCs w:val="24"/>
          <w:lang w:val="cy-GB" w:eastAsia="en-GB"/>
        </w:rPr>
        <w:t>Bydd pob Aelod Cabinet yn cael sicrwydd gan yr Aelod Cabinet</w:t>
      </w:r>
      <w:r w:rsidR="001F7A1B">
        <w:rPr>
          <w:rFonts w:ascii="Arial" w:hAnsi="Arial" w:cs="Arial"/>
          <w:sz w:val="24"/>
          <w:szCs w:val="24"/>
          <w:lang w:val="cy-GB" w:eastAsia="en-GB"/>
        </w:rPr>
        <w:t xml:space="preserve"> yn gyfrifol am W</w:t>
      </w:r>
      <w:r w:rsidR="00D4772D" w:rsidRPr="001166D6">
        <w:rPr>
          <w:rFonts w:ascii="Arial" w:hAnsi="Arial" w:cs="Arial"/>
          <w:sz w:val="24"/>
          <w:szCs w:val="24"/>
          <w:lang w:val="cy-GB" w:eastAsia="en-GB"/>
        </w:rPr>
        <w:t>asanaethau Plant a Diwylliant</w:t>
      </w:r>
      <w:r w:rsidR="00D65F99" w:rsidRPr="001166D6">
        <w:rPr>
          <w:rFonts w:ascii="Arial" w:hAnsi="Arial" w:cs="Arial"/>
          <w:sz w:val="24"/>
          <w:szCs w:val="24"/>
          <w:lang w:val="cy-GB" w:eastAsia="en-GB"/>
        </w:rPr>
        <w:t xml:space="preserve">, </w:t>
      </w:r>
      <w:r w:rsidR="008D4733" w:rsidRPr="001166D6">
        <w:rPr>
          <w:rFonts w:ascii="Arial" w:hAnsi="Arial" w:cs="Arial"/>
          <w:sz w:val="24"/>
          <w:szCs w:val="24"/>
          <w:lang w:val="cy-GB" w:eastAsia="en-GB"/>
        </w:rPr>
        <w:t>yr Aelod Cabinet</w:t>
      </w:r>
      <w:r w:rsidR="001F7A1B">
        <w:rPr>
          <w:rFonts w:ascii="Arial" w:hAnsi="Arial" w:cs="Arial"/>
          <w:sz w:val="24"/>
          <w:szCs w:val="24"/>
          <w:lang w:val="cy-GB" w:eastAsia="en-GB"/>
        </w:rPr>
        <w:t xml:space="preserve"> yn gyfrifol am W</w:t>
      </w:r>
      <w:r w:rsidR="00D4772D" w:rsidRPr="001166D6">
        <w:rPr>
          <w:rFonts w:ascii="Arial" w:hAnsi="Arial" w:cs="Arial"/>
          <w:sz w:val="24"/>
          <w:szCs w:val="24"/>
          <w:lang w:val="cy-GB" w:eastAsia="en-GB"/>
        </w:rPr>
        <w:t>asanaethau Dysgu a Dysgu Gydol Oes</w:t>
      </w:r>
      <w:r w:rsidR="00D4772D" w:rsidRPr="001166D6" w:rsidDel="0064003E">
        <w:rPr>
          <w:rFonts w:ascii="Arial" w:hAnsi="Arial" w:cs="Arial"/>
          <w:sz w:val="24"/>
          <w:szCs w:val="24"/>
          <w:lang w:val="cy-GB" w:eastAsia="en-GB"/>
        </w:rPr>
        <w:t xml:space="preserve"> </w:t>
      </w:r>
      <w:r w:rsidR="008D4733" w:rsidRPr="001166D6">
        <w:rPr>
          <w:rFonts w:ascii="Arial" w:hAnsi="Arial" w:cs="Arial"/>
          <w:sz w:val="24"/>
          <w:szCs w:val="24"/>
          <w:lang w:val="cy-GB" w:eastAsia="en-GB"/>
        </w:rPr>
        <w:t>a</w:t>
      </w:r>
      <w:r w:rsidR="00F653F8">
        <w:rPr>
          <w:rFonts w:ascii="Arial" w:hAnsi="Arial" w:cs="Arial"/>
          <w:sz w:val="24"/>
          <w:szCs w:val="24"/>
          <w:lang w:val="cy-GB" w:eastAsia="en-GB"/>
        </w:rPr>
        <w:t>’</w:t>
      </w:r>
      <w:r w:rsidR="00D65F99" w:rsidRPr="001166D6">
        <w:rPr>
          <w:rFonts w:ascii="Arial" w:hAnsi="Arial" w:cs="Arial"/>
          <w:sz w:val="24"/>
          <w:szCs w:val="24"/>
          <w:lang w:val="cy-GB" w:eastAsia="en-GB"/>
        </w:rPr>
        <w:t xml:space="preserve">r Aelod Cabinet yn gyfrifol am </w:t>
      </w:r>
      <w:r w:rsidR="001F7A1B">
        <w:rPr>
          <w:rFonts w:ascii="Arial" w:hAnsi="Arial" w:cs="Arial"/>
          <w:sz w:val="24"/>
          <w:szCs w:val="24"/>
          <w:lang w:val="cy-GB" w:eastAsia="en-GB"/>
        </w:rPr>
        <w:t>W</w:t>
      </w:r>
      <w:r w:rsidR="00D4772D" w:rsidRPr="001166D6">
        <w:rPr>
          <w:rFonts w:ascii="Arial" w:hAnsi="Arial" w:cs="Arial"/>
          <w:sz w:val="24"/>
          <w:szCs w:val="24"/>
          <w:lang w:val="cy-GB" w:eastAsia="en-GB"/>
        </w:rPr>
        <w:t xml:space="preserve">asanaethau Oedolion </w:t>
      </w:r>
      <w:r w:rsidR="001F7A1B">
        <w:rPr>
          <w:rFonts w:ascii="Arial" w:hAnsi="Arial" w:cs="Arial"/>
          <w:sz w:val="24"/>
          <w:szCs w:val="24"/>
          <w:lang w:val="cy-GB" w:eastAsia="en-GB"/>
        </w:rPr>
        <w:t>fod rhaglen waith g</w:t>
      </w:r>
      <w:r w:rsidRPr="001166D6">
        <w:rPr>
          <w:rFonts w:ascii="Arial" w:hAnsi="Arial" w:cs="Arial"/>
          <w:sz w:val="24"/>
          <w:szCs w:val="24"/>
          <w:lang w:val="cy-GB" w:eastAsia="en-GB"/>
        </w:rPr>
        <w:t>lir yn ei lle, a bod polisïau a gweithdrefnau</w:t>
      </w:r>
      <w:r w:rsidR="001C0979" w:rsidRPr="001166D6">
        <w:rPr>
          <w:rFonts w:ascii="Arial" w:hAnsi="Arial" w:cs="Arial"/>
          <w:sz w:val="24"/>
          <w:szCs w:val="24"/>
          <w:lang w:val="cy-GB" w:eastAsia="en-GB"/>
        </w:rPr>
        <w:t>'</w:t>
      </w:r>
      <w:r w:rsidRPr="001166D6">
        <w:rPr>
          <w:rFonts w:ascii="Arial" w:hAnsi="Arial" w:cs="Arial"/>
          <w:sz w:val="24"/>
          <w:szCs w:val="24"/>
          <w:lang w:val="cy-GB" w:eastAsia="en-GB"/>
        </w:rPr>
        <w:t>r Cyngor yn gad</w:t>
      </w:r>
      <w:r w:rsidR="001F7A1B">
        <w:rPr>
          <w:rFonts w:ascii="Arial" w:hAnsi="Arial" w:cs="Arial"/>
          <w:sz w:val="24"/>
          <w:szCs w:val="24"/>
          <w:lang w:val="cy-GB" w:eastAsia="en-GB"/>
        </w:rPr>
        <w:t xml:space="preserve">arn ym maes diogelu. </w:t>
      </w:r>
      <w:r w:rsidRPr="001166D6">
        <w:rPr>
          <w:rFonts w:ascii="Arial" w:hAnsi="Arial" w:cs="Arial"/>
          <w:sz w:val="24"/>
          <w:szCs w:val="24"/>
          <w:lang w:val="cy-GB" w:eastAsia="en-GB"/>
        </w:rPr>
        <w:t>Yn ogystal, bydd rhaid adrodd</w:t>
      </w:r>
      <w:r w:rsidRPr="002B4ABA">
        <w:rPr>
          <w:rFonts w:ascii="Arial" w:hAnsi="Arial" w:cs="Arial"/>
          <w:sz w:val="24"/>
          <w:szCs w:val="24"/>
          <w:lang w:val="cy-GB" w:eastAsia="en-GB"/>
        </w:rPr>
        <w:t xml:space="preserve"> bod trefniadau addas </w:t>
      </w:r>
      <w:r w:rsidR="001F7A1B">
        <w:rPr>
          <w:rFonts w:ascii="Arial" w:hAnsi="Arial" w:cs="Arial"/>
          <w:sz w:val="24"/>
          <w:szCs w:val="24"/>
          <w:lang w:val="cy-GB" w:eastAsia="en-GB"/>
        </w:rPr>
        <w:t>ar waith</w:t>
      </w:r>
      <w:r w:rsidRPr="002B4ABA">
        <w:rPr>
          <w:rFonts w:ascii="Arial" w:hAnsi="Arial" w:cs="Arial"/>
          <w:sz w:val="24"/>
          <w:szCs w:val="24"/>
          <w:lang w:val="cy-GB" w:eastAsia="en-GB"/>
        </w:rPr>
        <w:t xml:space="preserve"> er mwyn monitro perfformiad pob Gwasanaeth </w:t>
      </w:r>
      <w:r w:rsidR="00023B03" w:rsidRPr="002B4ABA">
        <w:rPr>
          <w:rFonts w:ascii="Arial" w:hAnsi="Arial" w:cs="Arial"/>
          <w:sz w:val="24"/>
          <w:szCs w:val="24"/>
          <w:lang w:val="cy-GB" w:eastAsia="en-GB"/>
        </w:rPr>
        <w:t>o ran</w:t>
      </w:r>
      <w:r w:rsidRPr="002B4ABA">
        <w:rPr>
          <w:rFonts w:ascii="Arial" w:hAnsi="Arial" w:cs="Arial"/>
          <w:sz w:val="24"/>
          <w:szCs w:val="24"/>
          <w:lang w:val="cy-GB" w:eastAsia="en-GB"/>
        </w:rPr>
        <w:t xml:space="preserve"> adolygu a gwerthuso polisïau.  Bydd cyfle yn ogystal yn yr Adroddiad Blynyddol i</w:t>
      </w:r>
      <w:r w:rsidR="001C0979" w:rsidRPr="002B4ABA">
        <w:rPr>
          <w:rFonts w:ascii="Arial" w:hAnsi="Arial" w:cs="Arial"/>
          <w:sz w:val="24"/>
          <w:szCs w:val="24"/>
          <w:lang w:val="cy-GB" w:eastAsia="en-GB"/>
        </w:rPr>
        <w:t>'</w:t>
      </w:r>
      <w:r w:rsidRPr="002B4ABA">
        <w:rPr>
          <w:rFonts w:ascii="Arial" w:hAnsi="Arial" w:cs="Arial"/>
          <w:sz w:val="24"/>
          <w:szCs w:val="24"/>
          <w:lang w:val="cy-GB" w:eastAsia="en-GB"/>
        </w:rPr>
        <w:t>r tri Aelod Cabinet sy</w:t>
      </w:r>
      <w:r w:rsidR="001C0979" w:rsidRPr="002B4ABA">
        <w:rPr>
          <w:rFonts w:ascii="Arial" w:hAnsi="Arial" w:cs="Arial"/>
          <w:sz w:val="24"/>
          <w:szCs w:val="24"/>
          <w:lang w:val="cy-GB" w:eastAsia="en-GB"/>
        </w:rPr>
        <w:t>'</w:t>
      </w:r>
      <w:r w:rsidRPr="002B4ABA">
        <w:rPr>
          <w:rFonts w:ascii="Arial" w:hAnsi="Arial" w:cs="Arial"/>
          <w:sz w:val="24"/>
          <w:szCs w:val="24"/>
          <w:lang w:val="cy-GB" w:eastAsia="en-GB"/>
        </w:rPr>
        <w:t xml:space="preserve">n gwasanaethu ar y </w:t>
      </w:r>
      <w:r w:rsidR="009A4702">
        <w:rPr>
          <w:rFonts w:ascii="Arial" w:hAnsi="Arial" w:cs="Arial"/>
          <w:sz w:val="24"/>
          <w:szCs w:val="24"/>
          <w:lang w:val="cy-GB" w:eastAsia="en-GB"/>
        </w:rPr>
        <w:t>Bwrdd Diogelu Strategol Ceredigion</w:t>
      </w:r>
      <w:r w:rsidRPr="002B4ABA">
        <w:rPr>
          <w:rFonts w:ascii="Arial" w:hAnsi="Arial" w:cs="Arial"/>
          <w:sz w:val="24"/>
          <w:szCs w:val="24"/>
          <w:lang w:val="cy-GB" w:eastAsia="en-GB"/>
        </w:rPr>
        <w:t xml:space="preserve"> dynnu sylw at unrhyw rwystrau neu bryderon sydd ganddynt o ran ymateb neu berfformiad unrhyw Wasanaeth o fewn y Cyngor.</w:t>
      </w:r>
    </w:p>
    <w:p w14:paraId="419A638F" w14:textId="77777777" w:rsidR="00F93766" w:rsidRPr="00D4772D" w:rsidRDefault="00F93766" w:rsidP="00BE685F">
      <w:pPr>
        <w:pStyle w:val="ind-para-bullet"/>
        <w:numPr>
          <w:ilvl w:val="0"/>
          <w:numId w:val="0"/>
        </w:numPr>
        <w:tabs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</w:p>
    <w:p w14:paraId="5AEA3592" w14:textId="77777777" w:rsidR="00F93766" w:rsidRPr="00D4772D" w:rsidRDefault="00F93766" w:rsidP="00BE685F">
      <w:pPr>
        <w:pStyle w:val="ind-para-sylwadau"/>
        <w:tabs>
          <w:tab w:val="clear" w:pos="8364"/>
        </w:tabs>
        <w:ind w:left="0"/>
        <w:rPr>
          <w:rFonts w:ascii="Arial" w:hAnsi="Arial" w:cs="Arial"/>
          <w:sz w:val="24"/>
          <w:szCs w:val="24"/>
          <w:lang w:val="cy-GB" w:eastAsia="en-GB"/>
        </w:rPr>
      </w:pPr>
      <w:r w:rsidRPr="00D4772D">
        <w:rPr>
          <w:rFonts w:ascii="Arial" w:hAnsi="Arial" w:cs="Arial"/>
          <w:sz w:val="24"/>
          <w:szCs w:val="24"/>
          <w:lang w:val="cy-GB" w:eastAsia="en-GB"/>
        </w:rPr>
        <w:t xml:space="preserve">Bydd unrhyw wersi a ddysgir o </w:t>
      </w:r>
      <w:r w:rsidR="00D4772D">
        <w:rPr>
          <w:rFonts w:ascii="Arial" w:hAnsi="Arial" w:cs="Arial"/>
          <w:sz w:val="24"/>
          <w:szCs w:val="24"/>
          <w:lang w:val="cy-GB" w:eastAsia="en-GB"/>
        </w:rPr>
        <w:t xml:space="preserve">Adolygiadau </w:t>
      </w:r>
      <w:r w:rsidR="001F7A1B">
        <w:rPr>
          <w:rFonts w:ascii="Arial" w:hAnsi="Arial" w:cs="Arial"/>
          <w:sz w:val="24"/>
          <w:szCs w:val="24"/>
          <w:lang w:val="cy-GB" w:eastAsia="en-GB"/>
        </w:rPr>
        <w:t xml:space="preserve">o </w:t>
      </w:r>
      <w:r w:rsidR="00D4772D">
        <w:rPr>
          <w:rFonts w:ascii="Arial" w:hAnsi="Arial" w:cs="Arial"/>
          <w:sz w:val="24"/>
          <w:szCs w:val="24"/>
          <w:lang w:val="cy-GB" w:eastAsia="en-GB"/>
        </w:rPr>
        <w:t>Ymarfer Plant ac Oedolion</w:t>
      </w:r>
      <w:r w:rsidRPr="00D4772D">
        <w:rPr>
          <w:rFonts w:ascii="Arial" w:hAnsi="Arial" w:cs="Arial"/>
          <w:sz w:val="24"/>
          <w:szCs w:val="24"/>
          <w:lang w:val="cy-GB" w:eastAsia="en-GB"/>
        </w:rPr>
        <w:t xml:space="preserve"> yn cael </w:t>
      </w:r>
      <w:r w:rsidR="00023B03" w:rsidRPr="00D4772D">
        <w:rPr>
          <w:rFonts w:ascii="Arial" w:hAnsi="Arial" w:cs="Arial"/>
          <w:sz w:val="24"/>
          <w:szCs w:val="24"/>
          <w:lang w:val="cy-GB" w:eastAsia="en-GB"/>
        </w:rPr>
        <w:t xml:space="preserve">eu </w:t>
      </w:r>
      <w:r w:rsidRPr="00D4772D">
        <w:rPr>
          <w:rFonts w:ascii="Arial" w:hAnsi="Arial" w:cs="Arial"/>
          <w:sz w:val="24"/>
          <w:szCs w:val="24"/>
          <w:lang w:val="cy-GB" w:eastAsia="en-GB"/>
        </w:rPr>
        <w:t>dwyn at sylw</w:t>
      </w:r>
      <w:r w:rsidR="001C0979" w:rsidRPr="00D4772D">
        <w:rPr>
          <w:rFonts w:ascii="Arial" w:hAnsi="Arial" w:cs="Arial"/>
          <w:sz w:val="24"/>
          <w:szCs w:val="24"/>
          <w:lang w:val="cy-GB" w:eastAsia="en-GB"/>
        </w:rPr>
        <w:t>'</w:t>
      </w:r>
      <w:r w:rsidRPr="00D4772D">
        <w:rPr>
          <w:rFonts w:ascii="Arial" w:hAnsi="Arial" w:cs="Arial"/>
          <w:sz w:val="24"/>
          <w:szCs w:val="24"/>
          <w:lang w:val="cy-GB" w:eastAsia="en-GB"/>
        </w:rPr>
        <w:t>r Aelodau Cabinet hefyd fel rhan o</w:t>
      </w:r>
      <w:r w:rsidR="001C0979" w:rsidRPr="00D4772D">
        <w:rPr>
          <w:rFonts w:ascii="Arial" w:hAnsi="Arial" w:cs="Arial"/>
          <w:sz w:val="24"/>
          <w:szCs w:val="24"/>
          <w:lang w:val="cy-GB" w:eastAsia="en-GB"/>
        </w:rPr>
        <w:t>'</w:t>
      </w:r>
      <w:r w:rsidRPr="00D4772D">
        <w:rPr>
          <w:rFonts w:ascii="Arial" w:hAnsi="Arial" w:cs="Arial"/>
          <w:sz w:val="24"/>
          <w:szCs w:val="24"/>
          <w:lang w:val="cy-GB" w:eastAsia="en-GB"/>
        </w:rPr>
        <w:t>r Adroddiad Blynyddol.</w:t>
      </w:r>
    </w:p>
    <w:p w14:paraId="66160CF6" w14:textId="77777777" w:rsidR="00F93766" w:rsidRPr="002B4ABA" w:rsidRDefault="00F93766" w:rsidP="00BE685F">
      <w:pPr>
        <w:pStyle w:val="ind-para-bullet"/>
        <w:numPr>
          <w:ilvl w:val="0"/>
          <w:numId w:val="0"/>
        </w:numPr>
        <w:tabs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</w:p>
    <w:p w14:paraId="76FC1AEC" w14:textId="77777777" w:rsidR="00F93766" w:rsidRPr="001C0979" w:rsidRDefault="00F93766" w:rsidP="00BE685F">
      <w:pPr>
        <w:pStyle w:val="ind-para-bullet"/>
        <w:numPr>
          <w:ilvl w:val="0"/>
          <w:numId w:val="0"/>
        </w:numPr>
        <w:tabs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Bydd Aelodau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Pwyllgor Cydlynu Trosolwg a Chraffu (1</w:t>
      </w:r>
      <w:r w:rsidR="009A4702">
        <w:rPr>
          <w:rFonts w:ascii="Arial" w:hAnsi="Arial" w:cs="Arial"/>
          <w:sz w:val="24"/>
          <w:szCs w:val="24"/>
          <w:lang w:val="cy-GB" w:eastAsia="en-GB"/>
        </w:rPr>
        <w:t>0 Cynghorydd) yn cael gwybod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am waith y </w:t>
      </w:r>
      <w:r w:rsidR="009A4702">
        <w:rPr>
          <w:rFonts w:ascii="Arial" w:hAnsi="Arial" w:cs="Arial"/>
          <w:sz w:val="24"/>
          <w:szCs w:val="24"/>
          <w:lang w:val="cy-GB" w:eastAsia="en-GB"/>
        </w:rPr>
        <w:t>Bwrdd Diogelu Strategol Ceredigion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</w:t>
      </w:r>
      <w:r w:rsidR="00023B03" w:rsidRPr="001C0979">
        <w:rPr>
          <w:rFonts w:ascii="Arial" w:hAnsi="Arial" w:cs="Arial"/>
          <w:sz w:val="24"/>
          <w:szCs w:val="24"/>
          <w:lang w:val="cy-GB" w:eastAsia="en-GB"/>
        </w:rPr>
        <w:t xml:space="preserve">drwy </w:t>
      </w:r>
      <w:r w:rsidRPr="001C0979">
        <w:rPr>
          <w:rFonts w:ascii="Arial" w:hAnsi="Arial" w:cs="Arial"/>
          <w:sz w:val="24"/>
          <w:szCs w:val="24"/>
          <w:lang w:val="cy-GB" w:eastAsia="en-GB"/>
        </w:rPr>
        <w:t>Adroddiad Blynyddol.  Bydd hyn yn rhoi cyfle i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r Aelodau graffu a herio Aelodau </w:t>
      </w:r>
      <w:r w:rsidR="009A4702">
        <w:rPr>
          <w:rFonts w:ascii="Arial" w:hAnsi="Arial" w:cs="Arial"/>
          <w:sz w:val="24"/>
          <w:szCs w:val="24"/>
          <w:lang w:val="cy-GB" w:eastAsia="en-GB"/>
        </w:rPr>
        <w:t>Bwrdd Diogelu Strategol Ceredigion</w:t>
      </w:r>
      <w:r w:rsidRPr="002B4ABA">
        <w:rPr>
          <w:rFonts w:ascii="Arial" w:hAnsi="Arial" w:cs="Arial"/>
          <w:sz w:val="24"/>
          <w:szCs w:val="24"/>
          <w:lang w:val="cy-GB" w:eastAsia="en-GB"/>
        </w:rPr>
        <w:t>. Bydd Aelodau</w:t>
      </w:r>
      <w:r w:rsidR="001C0979" w:rsidRPr="002B4ABA">
        <w:rPr>
          <w:rFonts w:ascii="Arial" w:hAnsi="Arial" w:cs="Arial"/>
          <w:sz w:val="24"/>
          <w:szCs w:val="24"/>
          <w:lang w:val="cy-GB" w:eastAsia="en-GB"/>
        </w:rPr>
        <w:t>'</w:t>
      </w:r>
      <w:r w:rsidRPr="002B4ABA">
        <w:rPr>
          <w:rFonts w:ascii="Arial" w:hAnsi="Arial" w:cs="Arial"/>
          <w:sz w:val="24"/>
          <w:szCs w:val="24"/>
          <w:lang w:val="cy-GB" w:eastAsia="en-GB"/>
        </w:rPr>
        <w:t>r Pwyllgor Craffu yn c</w:t>
      </w:r>
      <w:r w:rsidR="009A4702">
        <w:rPr>
          <w:rFonts w:ascii="Arial" w:hAnsi="Arial" w:cs="Arial"/>
          <w:sz w:val="24"/>
          <w:szCs w:val="24"/>
          <w:lang w:val="cy-GB" w:eastAsia="en-GB"/>
        </w:rPr>
        <w:t>ael gwybod</w:t>
      </w:r>
      <w:r w:rsidR="001F7A1B">
        <w:rPr>
          <w:rFonts w:ascii="Arial" w:hAnsi="Arial" w:cs="Arial"/>
          <w:sz w:val="24"/>
          <w:szCs w:val="24"/>
          <w:lang w:val="cy-GB" w:eastAsia="en-GB"/>
        </w:rPr>
        <w:t xml:space="preserve"> am raglen waith</w:t>
      </w:r>
      <w:r w:rsidRPr="002B4ABA">
        <w:rPr>
          <w:rFonts w:ascii="Arial" w:hAnsi="Arial" w:cs="Arial"/>
          <w:sz w:val="24"/>
          <w:szCs w:val="24"/>
          <w:lang w:val="cy-GB" w:eastAsia="en-GB"/>
        </w:rPr>
        <w:t xml:space="preserve"> </w:t>
      </w:r>
      <w:r w:rsidR="002B4ABA">
        <w:rPr>
          <w:rFonts w:ascii="Arial" w:hAnsi="Arial" w:cs="Arial"/>
          <w:sz w:val="24"/>
          <w:szCs w:val="24"/>
          <w:lang w:val="cy-GB" w:eastAsia="en-GB"/>
        </w:rPr>
        <w:t xml:space="preserve">Bwrdd Diogelu </w:t>
      </w:r>
      <w:r w:rsidR="009A4702">
        <w:rPr>
          <w:rFonts w:ascii="Arial" w:hAnsi="Arial" w:cs="Arial"/>
          <w:sz w:val="24"/>
          <w:szCs w:val="24"/>
          <w:lang w:val="cy-GB" w:eastAsia="en-GB"/>
        </w:rPr>
        <w:t xml:space="preserve">Strategol </w:t>
      </w:r>
      <w:r w:rsidR="002B4ABA">
        <w:rPr>
          <w:rFonts w:ascii="Arial" w:hAnsi="Arial" w:cs="Arial"/>
          <w:sz w:val="24"/>
          <w:szCs w:val="24"/>
          <w:lang w:val="cy-GB" w:eastAsia="en-GB"/>
        </w:rPr>
        <w:t>Ceredigion</w:t>
      </w:r>
      <w:r w:rsidRPr="001C0979">
        <w:rPr>
          <w:rFonts w:ascii="Arial" w:hAnsi="Arial" w:cs="Arial"/>
          <w:sz w:val="24"/>
          <w:szCs w:val="24"/>
          <w:lang w:val="cy-GB" w:eastAsia="en-GB"/>
        </w:rPr>
        <w:t>, y cynnydd yn erbyn y rhaglen waith hon, a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prif negeseuon sy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n deillio o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trefniadau rheoli perfformiad. Bydd sylwadau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Pwyllgor Craffu yn llywio ac yn dylanwadu a</w:t>
      </w:r>
      <w:r w:rsidR="00440CE9">
        <w:rPr>
          <w:rFonts w:ascii="Arial" w:hAnsi="Arial" w:cs="Arial"/>
          <w:sz w:val="24"/>
          <w:szCs w:val="24"/>
          <w:lang w:val="cy-GB" w:eastAsia="en-GB"/>
        </w:rPr>
        <w:t>r flaenoriaethau rhaglen waith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</w:t>
      </w:r>
      <w:r w:rsidR="009A4702">
        <w:rPr>
          <w:rFonts w:ascii="Arial" w:hAnsi="Arial" w:cs="Arial"/>
          <w:sz w:val="24"/>
          <w:szCs w:val="24"/>
          <w:lang w:val="cy-GB" w:eastAsia="en-GB"/>
        </w:rPr>
        <w:t>Bwrdd Diogelu Strategol Ceredigion</w:t>
      </w:r>
      <w:r w:rsidRPr="001C0979">
        <w:rPr>
          <w:rFonts w:ascii="Arial" w:hAnsi="Arial" w:cs="Arial"/>
          <w:sz w:val="24"/>
          <w:szCs w:val="24"/>
          <w:lang w:val="cy-GB" w:eastAsia="en-GB"/>
        </w:rPr>
        <w:t>.</w:t>
      </w:r>
    </w:p>
    <w:p w14:paraId="40A1BC9B" w14:textId="77777777" w:rsidR="00F93766" w:rsidRPr="001C0979" w:rsidRDefault="00F93766" w:rsidP="00B212E2">
      <w:pPr>
        <w:pStyle w:val="ind-para-bullet"/>
        <w:numPr>
          <w:ilvl w:val="0"/>
          <w:numId w:val="0"/>
        </w:numPr>
        <w:tabs>
          <w:tab w:val="clear" w:pos="8364"/>
        </w:tabs>
        <w:ind w:left="720"/>
        <w:rPr>
          <w:rFonts w:ascii="Arial" w:hAnsi="Arial" w:cs="Arial"/>
          <w:sz w:val="24"/>
          <w:szCs w:val="24"/>
          <w:lang w:val="cy-GB" w:eastAsia="en-GB"/>
        </w:rPr>
      </w:pPr>
    </w:p>
    <w:p w14:paraId="17CD5D4E" w14:textId="77777777" w:rsidR="00F93766" w:rsidRPr="001C0979" w:rsidRDefault="00F93766" w:rsidP="00BE685F">
      <w:pPr>
        <w:pStyle w:val="ind-para-bullet"/>
        <w:numPr>
          <w:ilvl w:val="0"/>
          <w:numId w:val="0"/>
        </w:numPr>
        <w:tabs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B</w:t>
      </w:r>
      <w:r w:rsidR="00023B03" w:rsidRPr="001C0979">
        <w:rPr>
          <w:rFonts w:ascii="Arial" w:hAnsi="Arial" w:cs="Arial"/>
          <w:sz w:val="24"/>
          <w:szCs w:val="24"/>
          <w:lang w:val="cy-GB" w:eastAsia="en-GB"/>
        </w:rPr>
        <w:t>ydd pob Cynghorydd Sir yn cael a</w:t>
      </w:r>
      <w:r w:rsidR="00440CE9">
        <w:rPr>
          <w:rFonts w:ascii="Arial" w:hAnsi="Arial" w:cs="Arial"/>
          <w:sz w:val="24"/>
          <w:szCs w:val="24"/>
          <w:lang w:val="cy-GB" w:eastAsia="en-GB"/>
        </w:rPr>
        <w:t xml:space="preserve">droddiad ar waith </w:t>
      </w:r>
      <w:r w:rsidR="009A4702">
        <w:rPr>
          <w:rFonts w:ascii="Arial" w:hAnsi="Arial" w:cs="Arial"/>
          <w:sz w:val="24"/>
          <w:szCs w:val="24"/>
          <w:lang w:val="cy-GB" w:eastAsia="en-GB"/>
        </w:rPr>
        <w:t>Bwrdd Diogelu Strategol Ceredigion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</w:t>
      </w:r>
      <w:r w:rsidR="00C42492" w:rsidRPr="001C0979">
        <w:rPr>
          <w:rFonts w:ascii="Arial" w:hAnsi="Arial" w:cs="Arial"/>
          <w:sz w:val="24"/>
          <w:szCs w:val="24"/>
          <w:lang w:val="cy-GB" w:eastAsia="en-GB"/>
        </w:rPr>
        <w:t>-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a hynny ar ffurf Adroddiad Blynyddol a fydd yn adolygu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hyn a gyflawnwyd gan y Panel, ynghyd â blaenoriaethau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r rhaglen waith dros y flwyddyn i ddod. </w:t>
      </w:r>
      <w:r w:rsidR="00440CE9">
        <w:rPr>
          <w:rFonts w:ascii="Arial" w:hAnsi="Arial" w:cs="Arial"/>
          <w:sz w:val="24"/>
          <w:szCs w:val="24"/>
          <w:lang w:val="cy-GB" w:eastAsia="en-GB"/>
        </w:rPr>
        <w:t xml:space="preserve"> Bydd yr adroddiad yn cael ei g</w:t>
      </w:r>
      <w:r w:rsidRPr="001C0979">
        <w:rPr>
          <w:rFonts w:ascii="Arial" w:hAnsi="Arial" w:cs="Arial"/>
          <w:sz w:val="24"/>
          <w:szCs w:val="24"/>
          <w:lang w:val="cy-GB" w:eastAsia="en-GB"/>
        </w:rPr>
        <w:t>yflwyno i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r Cyngor Llawn </w:t>
      </w:r>
      <w:r w:rsidR="00C42492" w:rsidRPr="001C0979">
        <w:rPr>
          <w:rFonts w:ascii="Arial" w:hAnsi="Arial" w:cs="Arial"/>
          <w:sz w:val="24"/>
          <w:szCs w:val="24"/>
          <w:lang w:val="cy-GB" w:eastAsia="en-GB"/>
        </w:rPr>
        <w:t>-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ar ôl cael ei ystyried gan Aelodau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Cabinet.  Bydd pob Aelod yn cael gwybodaeth trwy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="00023B03" w:rsidRPr="001C0979">
        <w:rPr>
          <w:rFonts w:ascii="Arial" w:hAnsi="Arial" w:cs="Arial"/>
          <w:sz w:val="24"/>
          <w:szCs w:val="24"/>
          <w:lang w:val="cy-GB" w:eastAsia="en-GB"/>
        </w:rPr>
        <w:t>r Adroddiad B</w:t>
      </w:r>
      <w:r w:rsidRPr="001C0979">
        <w:rPr>
          <w:rFonts w:ascii="Arial" w:hAnsi="Arial" w:cs="Arial"/>
          <w:sz w:val="24"/>
          <w:szCs w:val="24"/>
          <w:lang w:val="cy-GB" w:eastAsia="en-GB"/>
        </w:rPr>
        <w:t>lynyddol ar effeithiolrwydd trefniadau a gweithdrefnau diogelu plant ac oedolion y Cyngor.</w:t>
      </w:r>
    </w:p>
    <w:p w14:paraId="3C812864" w14:textId="77777777" w:rsidR="00F93766" w:rsidRPr="001C0979" w:rsidRDefault="00F93766" w:rsidP="00BE685F">
      <w:pPr>
        <w:pStyle w:val="No-para"/>
        <w:tabs>
          <w:tab w:val="clear" w:pos="8364"/>
        </w:tabs>
        <w:ind w:left="0"/>
        <w:rPr>
          <w:rFonts w:ascii="Arial" w:hAnsi="Arial" w:cs="Arial"/>
          <w:sz w:val="24"/>
          <w:szCs w:val="24"/>
          <w:lang w:val="cy-GB" w:eastAsia="en-GB"/>
        </w:rPr>
      </w:pPr>
    </w:p>
    <w:p w14:paraId="41F760DD" w14:textId="77777777" w:rsidR="00F93766" w:rsidRPr="001C0979" w:rsidRDefault="00F93766" w:rsidP="00BE685F">
      <w:pPr>
        <w:pStyle w:val="ind-para-bullet"/>
        <w:numPr>
          <w:ilvl w:val="0"/>
          <w:numId w:val="0"/>
        </w:numPr>
        <w:tabs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Disgwylir i bob Cynghorydd Sir fynychu hyfforddiant ym maes diogelu plant ac oedolion.  Cedwir cofrestr o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rhai sy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n mynychu a bydd hyn yn cael ei adrodd fel rhan </w:t>
      </w:r>
      <w:r w:rsidR="00440CE9">
        <w:rPr>
          <w:rFonts w:ascii="Arial" w:hAnsi="Arial" w:cs="Arial"/>
          <w:sz w:val="24"/>
          <w:szCs w:val="24"/>
          <w:lang w:val="cy-GB" w:eastAsia="en-GB"/>
        </w:rPr>
        <w:lastRenderedPageBreak/>
        <w:t>o’r t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refniadau monit</w:t>
      </w:r>
      <w:r w:rsidR="00440CE9">
        <w:rPr>
          <w:rFonts w:ascii="Arial" w:hAnsi="Arial" w:cs="Arial"/>
          <w:sz w:val="24"/>
          <w:szCs w:val="24"/>
          <w:lang w:val="cy-GB" w:eastAsia="en-GB"/>
        </w:rPr>
        <w:t xml:space="preserve">ro perfformiad a gydlynir gan </w:t>
      </w:r>
      <w:r w:rsidR="009A4702">
        <w:rPr>
          <w:rFonts w:ascii="Arial" w:hAnsi="Arial" w:cs="Arial"/>
          <w:sz w:val="24"/>
          <w:szCs w:val="24"/>
          <w:lang w:val="cy-GB" w:eastAsia="en-GB"/>
        </w:rPr>
        <w:t>Fwrdd Diogelu Strategol Ceredigion</w:t>
      </w:r>
      <w:r w:rsidRPr="001C0979">
        <w:rPr>
          <w:rFonts w:ascii="Arial" w:hAnsi="Arial" w:cs="Arial"/>
          <w:sz w:val="24"/>
          <w:szCs w:val="24"/>
          <w:lang w:val="cy-GB" w:eastAsia="en-GB"/>
        </w:rPr>
        <w:t>.  Bydd yr hyfforddiant yn codi ymwybyddiaeth Cynghorwyr Sir Ceredigion o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Polisi a Chanllawiau</w:t>
      </w:r>
      <w:r w:rsidR="00E57A90" w:rsidRPr="001C0979">
        <w:rPr>
          <w:rFonts w:ascii="Arial" w:hAnsi="Arial" w:cs="Arial"/>
          <w:sz w:val="24"/>
          <w:szCs w:val="24"/>
          <w:lang w:val="cy-GB" w:eastAsia="en-GB"/>
        </w:rPr>
        <w:t>,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ac yn gwella dealltwriaeth </w:t>
      </w:r>
      <w:r w:rsidR="00440CE9">
        <w:rPr>
          <w:rFonts w:ascii="Arial" w:hAnsi="Arial" w:cs="Arial"/>
          <w:sz w:val="24"/>
          <w:szCs w:val="24"/>
          <w:lang w:val="cy-GB" w:eastAsia="en-GB"/>
        </w:rPr>
        <w:t xml:space="preserve">y </w:t>
      </w:r>
      <w:r w:rsidRPr="001C0979">
        <w:rPr>
          <w:rFonts w:ascii="Arial" w:hAnsi="Arial" w:cs="Arial"/>
          <w:sz w:val="24"/>
          <w:szCs w:val="24"/>
          <w:lang w:val="cy-GB" w:eastAsia="en-GB"/>
        </w:rPr>
        <w:t>Cynghorwyr o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gweithdrefnau diogelu sy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n bodoli yn y Cyngor.</w:t>
      </w:r>
    </w:p>
    <w:p w14:paraId="4A4BE4A3" w14:textId="77777777" w:rsidR="00F93766" w:rsidRPr="001C0979" w:rsidRDefault="00F93766" w:rsidP="00BE685F">
      <w:pPr>
        <w:pStyle w:val="ind-para-bullet"/>
        <w:numPr>
          <w:ilvl w:val="0"/>
          <w:numId w:val="0"/>
        </w:numPr>
        <w:tabs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</w:p>
    <w:p w14:paraId="5C8F1FB3" w14:textId="77777777" w:rsidR="00F93766" w:rsidRPr="001C0979" w:rsidRDefault="00F93766" w:rsidP="00BE685F">
      <w:pPr>
        <w:pStyle w:val="ind-para-bullet"/>
        <w:numPr>
          <w:ilvl w:val="0"/>
          <w:numId w:val="0"/>
        </w:numPr>
        <w:tabs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Mae copi o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="00E57A90" w:rsidRPr="001C0979">
        <w:rPr>
          <w:rFonts w:ascii="Arial" w:hAnsi="Arial" w:cs="Arial"/>
          <w:sz w:val="24"/>
          <w:szCs w:val="24"/>
          <w:lang w:val="cy-GB" w:eastAsia="en-GB"/>
        </w:rPr>
        <w:t>r ddogfen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</w:t>
      </w:r>
      <w:r w:rsidR="001C0979" w:rsidRPr="001C0979">
        <w:rPr>
          <w:rFonts w:ascii="Arial" w:hAnsi="Arial" w:cs="Arial"/>
          <w:sz w:val="24"/>
          <w:szCs w:val="24"/>
          <w:lang w:val="cy-GB"/>
        </w:rPr>
        <w:t>"</w:t>
      </w:r>
      <w:r w:rsidRPr="001C0979">
        <w:rPr>
          <w:rFonts w:ascii="Arial" w:hAnsi="Arial" w:cs="Arial"/>
          <w:sz w:val="24"/>
          <w:szCs w:val="24"/>
          <w:lang w:val="cy-GB"/>
        </w:rPr>
        <w:t>Canllawiau Ymarfer Da i Gynghorwyr</w:t>
      </w:r>
      <w:r w:rsidR="001C0979" w:rsidRPr="001C0979">
        <w:rPr>
          <w:rFonts w:ascii="Arial" w:hAnsi="Arial" w:cs="Arial"/>
          <w:sz w:val="24"/>
          <w:szCs w:val="24"/>
          <w:lang w:val="cy-GB"/>
        </w:rPr>
        <w:t>"</w:t>
      </w:r>
      <w:r w:rsidRPr="001C0979">
        <w:rPr>
          <w:rFonts w:ascii="Arial" w:hAnsi="Arial" w:cs="Arial"/>
          <w:sz w:val="24"/>
          <w:szCs w:val="24"/>
          <w:lang w:val="cy-GB"/>
        </w:rPr>
        <w:t xml:space="preserve"> i</w:t>
      </w:r>
      <w:r w:rsidR="001C0979" w:rsidRPr="001C0979">
        <w:rPr>
          <w:rFonts w:ascii="Arial" w:hAnsi="Arial" w:cs="Arial"/>
          <w:sz w:val="24"/>
          <w:szCs w:val="24"/>
          <w:lang w:val="cy-GB"/>
        </w:rPr>
        <w:t>'</w:t>
      </w:r>
      <w:r w:rsidRPr="001C0979">
        <w:rPr>
          <w:rFonts w:ascii="Arial" w:hAnsi="Arial" w:cs="Arial"/>
          <w:sz w:val="24"/>
          <w:szCs w:val="24"/>
          <w:lang w:val="cy-GB"/>
        </w:rPr>
        <w:t xml:space="preserve">w weld yn </w:t>
      </w:r>
      <w:r w:rsidRPr="001C0979">
        <w:rPr>
          <w:rFonts w:ascii="Arial" w:hAnsi="Arial" w:cs="Arial"/>
          <w:b/>
          <w:sz w:val="24"/>
          <w:szCs w:val="24"/>
          <w:lang w:val="cy-GB"/>
        </w:rPr>
        <w:t>Atodiad 5</w:t>
      </w:r>
      <w:r w:rsidRPr="001C0979">
        <w:rPr>
          <w:rFonts w:ascii="Arial" w:hAnsi="Arial" w:cs="Arial"/>
          <w:sz w:val="24"/>
          <w:szCs w:val="24"/>
          <w:lang w:val="cy-GB"/>
        </w:rPr>
        <w:t>.</w:t>
      </w:r>
    </w:p>
    <w:p w14:paraId="79BFF1BD" w14:textId="77777777" w:rsidR="00F93766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</w:p>
    <w:p w14:paraId="53A9C616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b/>
          <w:sz w:val="28"/>
          <w:szCs w:val="24"/>
          <w:lang w:val="cy-GB"/>
        </w:rPr>
      </w:pPr>
      <w:r w:rsidRPr="001C0979">
        <w:rPr>
          <w:rFonts w:ascii="Arial" w:hAnsi="Arial" w:cs="Arial"/>
          <w:b/>
          <w:sz w:val="28"/>
          <w:szCs w:val="24"/>
          <w:lang w:val="cy-GB"/>
        </w:rPr>
        <w:t>5.0</w:t>
      </w:r>
      <w:r w:rsidR="00BE685F" w:rsidRPr="001C0979">
        <w:rPr>
          <w:rFonts w:ascii="Arial" w:hAnsi="Arial" w:cs="Arial"/>
          <w:b/>
          <w:sz w:val="28"/>
          <w:szCs w:val="24"/>
          <w:lang w:val="cy-GB"/>
        </w:rPr>
        <w:tab/>
      </w:r>
      <w:r w:rsidRPr="001C0979">
        <w:rPr>
          <w:rFonts w:ascii="Arial" w:hAnsi="Arial" w:cs="Arial"/>
          <w:b/>
          <w:sz w:val="28"/>
          <w:szCs w:val="24"/>
          <w:lang w:val="cy-GB"/>
        </w:rPr>
        <w:t>Canllawiau Ychwanegol</w:t>
      </w:r>
    </w:p>
    <w:p w14:paraId="33211F85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</w:p>
    <w:p w14:paraId="18C30FE1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Mae copi o 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"</w:t>
      </w:r>
      <w:r w:rsidRPr="001C0979">
        <w:rPr>
          <w:rFonts w:ascii="Arial" w:hAnsi="Arial" w:cs="Arial"/>
          <w:sz w:val="24"/>
          <w:szCs w:val="24"/>
          <w:lang w:val="cy-GB" w:eastAsia="en-GB"/>
        </w:rPr>
        <w:t>Arwyddion o Gamdriniaeth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"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i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w weld yn </w:t>
      </w:r>
      <w:r w:rsidRPr="001C0979">
        <w:rPr>
          <w:rFonts w:ascii="Arial" w:hAnsi="Arial" w:cs="Arial"/>
          <w:b/>
          <w:bCs/>
          <w:sz w:val="24"/>
          <w:szCs w:val="24"/>
          <w:lang w:val="cy-GB" w:eastAsia="en-GB"/>
        </w:rPr>
        <w:t>Atodiad 1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a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r 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"</w:t>
      </w:r>
      <w:r w:rsidRPr="001C0979">
        <w:rPr>
          <w:rFonts w:ascii="Arial" w:hAnsi="Arial" w:cs="Arial"/>
          <w:sz w:val="24"/>
          <w:szCs w:val="24"/>
          <w:lang w:val="cy-GB" w:eastAsia="en-GB"/>
        </w:rPr>
        <w:t>Cod Ymddygiad ar gyfer Cyflogeion Llywodraeth Leol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"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yn </w:t>
      </w:r>
      <w:r w:rsidRPr="001C0979">
        <w:rPr>
          <w:rFonts w:ascii="Arial" w:hAnsi="Arial" w:cs="Arial"/>
          <w:b/>
          <w:bCs/>
          <w:sz w:val="24"/>
          <w:szCs w:val="24"/>
          <w:lang w:val="cy-GB" w:eastAsia="en-GB"/>
        </w:rPr>
        <w:t>Atodiad 2</w:t>
      </w:r>
      <w:r w:rsidRPr="001C0979">
        <w:rPr>
          <w:rFonts w:ascii="Arial" w:hAnsi="Arial" w:cs="Arial"/>
          <w:sz w:val="24"/>
          <w:szCs w:val="24"/>
          <w:lang w:val="cy-GB" w:eastAsia="en-GB"/>
        </w:rPr>
        <w:t>.</w:t>
      </w:r>
    </w:p>
    <w:p w14:paraId="0E44E70F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</w:p>
    <w:p w14:paraId="0460E665" w14:textId="77777777" w:rsidR="001C0979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Yn ogystal, yn </w:t>
      </w:r>
      <w:r w:rsidRPr="001C0979">
        <w:rPr>
          <w:rFonts w:ascii="Arial" w:hAnsi="Arial" w:cs="Arial"/>
          <w:b/>
          <w:bCs/>
          <w:sz w:val="24"/>
          <w:szCs w:val="24"/>
          <w:lang w:val="cy-GB" w:eastAsia="en-GB"/>
        </w:rPr>
        <w:t>Atodiad 3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ceir datganiad o ymrwymiad y Cyngor i hyfforddi staff (a Chynghorwyr) ym maes diogelu.  Mae </w:t>
      </w:r>
      <w:r w:rsidRPr="001C0979">
        <w:rPr>
          <w:rFonts w:ascii="Arial" w:hAnsi="Arial" w:cs="Arial"/>
          <w:b/>
          <w:bCs/>
          <w:sz w:val="24"/>
          <w:szCs w:val="24"/>
          <w:lang w:val="cy-GB" w:eastAsia="en-GB"/>
        </w:rPr>
        <w:t>Atodiad 4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hefyd yn cyflwyno canllawiau manwl mewn perthynas â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Gwasanaeth Datgelu a Gwahardd / Polisi Recriwtio Diogel.</w:t>
      </w:r>
    </w:p>
    <w:p w14:paraId="14737029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</w:p>
    <w:p w14:paraId="2BA2829A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Mae copi o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r canllawiau manwl yn ymwneud â 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"</w:t>
      </w:r>
      <w:r w:rsidRPr="001C0979">
        <w:rPr>
          <w:rFonts w:ascii="Arial" w:hAnsi="Arial" w:cs="Arial"/>
          <w:sz w:val="24"/>
          <w:szCs w:val="24"/>
          <w:lang w:val="cy-GB" w:eastAsia="en-GB"/>
        </w:rPr>
        <w:t>Delio â Honiadau o Gam</w:t>
      </w:r>
      <w:r w:rsidR="00C42492" w:rsidRPr="001C0979">
        <w:rPr>
          <w:rFonts w:ascii="Arial" w:hAnsi="Arial" w:cs="Arial"/>
          <w:sz w:val="24"/>
          <w:szCs w:val="24"/>
          <w:lang w:val="cy-GB" w:eastAsia="en-GB"/>
        </w:rPr>
        <w:t>-</w:t>
      </w:r>
      <w:r w:rsidRPr="001C0979">
        <w:rPr>
          <w:rFonts w:ascii="Arial" w:hAnsi="Arial" w:cs="Arial"/>
          <w:sz w:val="24"/>
          <w:szCs w:val="24"/>
          <w:lang w:val="cy-GB" w:eastAsia="en-GB"/>
        </w:rPr>
        <w:t>drin Proffesiynol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"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i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w weld yn </w:t>
      </w:r>
      <w:r w:rsidRPr="001C0979">
        <w:rPr>
          <w:rFonts w:ascii="Arial" w:hAnsi="Arial" w:cs="Arial"/>
          <w:b/>
          <w:bCs/>
          <w:sz w:val="24"/>
          <w:szCs w:val="24"/>
          <w:lang w:val="cy-GB" w:eastAsia="en-GB"/>
        </w:rPr>
        <w:t>Atodiad 7.</w:t>
      </w:r>
    </w:p>
    <w:p w14:paraId="14792025" w14:textId="77777777" w:rsidR="00E563EA" w:rsidRDefault="00E563EA">
      <w:pPr>
        <w:overflowPunct/>
        <w:autoSpaceDE/>
        <w:autoSpaceDN/>
        <w:adjustRightInd/>
        <w:textAlignment w:val="auto"/>
        <w:rPr>
          <w:rFonts w:ascii="Arial" w:hAnsi="Arial" w:cs="Arial"/>
          <w:szCs w:val="24"/>
          <w:lang w:val="cy-GB"/>
        </w:rPr>
      </w:pPr>
    </w:p>
    <w:p w14:paraId="05D2E8E3" w14:textId="77777777" w:rsidR="00F93766" w:rsidRPr="001C0979" w:rsidRDefault="00F93766" w:rsidP="00B212E2">
      <w:pPr>
        <w:pStyle w:val="No-para-bold"/>
        <w:tabs>
          <w:tab w:val="clear" w:pos="8364"/>
        </w:tabs>
        <w:rPr>
          <w:rFonts w:ascii="Arial" w:hAnsi="Arial" w:cs="Arial"/>
          <w:sz w:val="28"/>
          <w:szCs w:val="24"/>
          <w:lang w:val="cy-GB"/>
        </w:rPr>
      </w:pPr>
      <w:r w:rsidRPr="001C0979">
        <w:rPr>
          <w:rFonts w:ascii="Arial" w:hAnsi="Arial" w:cs="Arial"/>
          <w:sz w:val="28"/>
          <w:szCs w:val="24"/>
          <w:lang w:val="cy-GB"/>
        </w:rPr>
        <w:t>6.0</w:t>
      </w:r>
      <w:r w:rsidRPr="001C0979">
        <w:rPr>
          <w:rFonts w:ascii="Arial" w:hAnsi="Arial" w:cs="Arial"/>
          <w:sz w:val="28"/>
          <w:szCs w:val="24"/>
          <w:lang w:val="cy-GB"/>
        </w:rPr>
        <w:tab/>
        <w:t>Y Broses Gyfeirio</w:t>
      </w:r>
    </w:p>
    <w:p w14:paraId="073CFDD9" w14:textId="77777777" w:rsidR="00BE685F" w:rsidRPr="001C0979" w:rsidRDefault="00BE685F" w:rsidP="00BE685F">
      <w:pPr>
        <w:pStyle w:val="No-para"/>
        <w:tabs>
          <w:tab w:val="clear" w:pos="8364"/>
        </w:tabs>
        <w:ind w:left="360" w:firstLine="0"/>
        <w:rPr>
          <w:rFonts w:ascii="Arial" w:hAnsi="Arial" w:cs="Arial"/>
          <w:sz w:val="24"/>
          <w:szCs w:val="24"/>
          <w:lang w:val="cy-GB"/>
        </w:rPr>
      </w:pPr>
    </w:p>
    <w:p w14:paraId="49E315D8" w14:textId="77777777" w:rsidR="00F93766" w:rsidRPr="001C0979" w:rsidRDefault="00E57A90" w:rsidP="00B212E2">
      <w:pPr>
        <w:pStyle w:val="No-para"/>
        <w:numPr>
          <w:ilvl w:val="0"/>
          <w:numId w:val="10"/>
        </w:numPr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Dylai u</w:t>
      </w:r>
      <w:r w:rsidR="00F93766" w:rsidRPr="001C0979">
        <w:rPr>
          <w:rFonts w:ascii="Arial" w:hAnsi="Arial" w:cs="Arial"/>
          <w:sz w:val="24"/>
          <w:szCs w:val="24"/>
          <w:lang w:val="cy-GB" w:eastAsia="en-GB"/>
        </w:rPr>
        <w:t xml:space="preserve">nrhyw aelod o staff sydd â phryder ynglŷn ag ymddygiad cydweithiwr tuag at 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blentyn </w:t>
      </w:r>
      <w:r w:rsidR="00F93766" w:rsidRPr="001C0979">
        <w:rPr>
          <w:rFonts w:ascii="Arial" w:hAnsi="Arial" w:cs="Arial"/>
          <w:sz w:val="24"/>
          <w:szCs w:val="24"/>
          <w:lang w:val="cy-GB" w:eastAsia="en-GB"/>
        </w:rPr>
        <w:t>neu oedolyn gysylltu â Rheolwr Dynodedig o fewn y Gwasanaeth ar unwaith.</w:t>
      </w:r>
    </w:p>
    <w:p w14:paraId="27C9D929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</w:p>
    <w:p w14:paraId="059CBDA2" w14:textId="77777777" w:rsidR="00F93766" w:rsidRPr="001C0979" w:rsidRDefault="00F93766" w:rsidP="00B212E2">
      <w:pPr>
        <w:pStyle w:val="No-para"/>
        <w:numPr>
          <w:ilvl w:val="0"/>
          <w:numId w:val="10"/>
        </w:numPr>
        <w:tabs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Os oes gan Gynghorydd Sir (neu unrhyw aelod o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cyhoedd) bry</w:t>
      </w:r>
      <w:r w:rsidR="00E57A90" w:rsidRPr="001C0979">
        <w:rPr>
          <w:rFonts w:ascii="Arial" w:hAnsi="Arial" w:cs="Arial"/>
          <w:sz w:val="24"/>
          <w:szCs w:val="24"/>
          <w:lang w:val="cy-GB" w:eastAsia="en-GB"/>
        </w:rPr>
        <w:t>der ynglŷn â diogelwch unigolyn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</w:t>
      </w:r>
      <w:r w:rsidR="00E57A90" w:rsidRPr="001C0979">
        <w:rPr>
          <w:rFonts w:ascii="Arial" w:hAnsi="Arial" w:cs="Arial"/>
          <w:sz w:val="24"/>
          <w:szCs w:val="24"/>
          <w:lang w:val="cy-GB" w:eastAsia="en-GB"/>
        </w:rPr>
        <w:t>dylai g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ysylltu â </w:t>
      </w:r>
      <w:r w:rsidR="00235DF8">
        <w:rPr>
          <w:rFonts w:ascii="Arial" w:hAnsi="Arial" w:cs="Arial"/>
          <w:bCs/>
          <w:sz w:val="24"/>
          <w:szCs w:val="24"/>
          <w:lang w:val="cy-GB" w:eastAsia="en-GB"/>
        </w:rPr>
        <w:t xml:space="preserve">Porth Gofal </w:t>
      </w:r>
      <w:r w:rsidRPr="001C0979">
        <w:rPr>
          <w:rFonts w:ascii="Arial" w:hAnsi="Arial" w:cs="Arial"/>
          <w:bCs/>
          <w:sz w:val="24"/>
          <w:szCs w:val="24"/>
          <w:lang w:val="cy-GB" w:eastAsia="en-GB"/>
        </w:rPr>
        <w:t>ar unwaith ar</w:t>
      </w:r>
      <w:r w:rsidR="00C42492" w:rsidRPr="001C0979">
        <w:rPr>
          <w:rFonts w:ascii="Arial" w:hAnsi="Arial" w:cs="Arial"/>
          <w:bCs/>
          <w:sz w:val="24"/>
          <w:szCs w:val="24"/>
          <w:lang w:val="cy-GB" w:eastAsia="en-GB"/>
        </w:rPr>
        <w:t xml:space="preserve"> </w:t>
      </w:r>
      <w:r w:rsidRPr="001C0979">
        <w:rPr>
          <w:rFonts w:ascii="Arial" w:hAnsi="Arial" w:cs="Arial"/>
          <w:bCs/>
          <w:sz w:val="24"/>
          <w:szCs w:val="24"/>
          <w:lang w:val="cy-GB" w:eastAsia="en-GB"/>
        </w:rPr>
        <w:t>01545 574000</w:t>
      </w:r>
      <w:r w:rsidRPr="001C0979">
        <w:rPr>
          <w:rFonts w:ascii="Arial" w:hAnsi="Arial" w:cs="Arial"/>
          <w:sz w:val="24"/>
          <w:szCs w:val="24"/>
          <w:lang w:val="cy-GB" w:eastAsia="en-GB"/>
        </w:rPr>
        <w:t>.</w:t>
      </w:r>
    </w:p>
    <w:p w14:paraId="6923AB1E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</w:p>
    <w:p w14:paraId="186891BE" w14:textId="77777777" w:rsidR="00F93766" w:rsidRPr="001C0979" w:rsidRDefault="00F93766" w:rsidP="00B212E2">
      <w:pPr>
        <w:pStyle w:val="No-para"/>
        <w:numPr>
          <w:ilvl w:val="0"/>
          <w:numId w:val="10"/>
        </w:numPr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Dylid cysylltu </w:t>
      </w:r>
      <w:r w:rsidR="00E57A90" w:rsidRPr="001C0979">
        <w:rPr>
          <w:rFonts w:ascii="Arial" w:hAnsi="Arial" w:cs="Arial"/>
          <w:sz w:val="24"/>
          <w:szCs w:val="24"/>
          <w:lang w:val="cy-GB" w:eastAsia="en-GB"/>
        </w:rPr>
        <w:t>â Gwasanaeth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Tu Allan i Oriau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r Gwasanaethau Cymdeithasol ar </w:t>
      </w:r>
      <w:r w:rsidR="00250237">
        <w:rPr>
          <w:rFonts w:ascii="Arial" w:hAnsi="Arial" w:cs="Arial"/>
          <w:sz w:val="24"/>
          <w:szCs w:val="24"/>
          <w:lang w:val="cy-GB" w:eastAsia="en-GB"/>
        </w:rPr>
        <w:t xml:space="preserve">0300 4563554 </w:t>
      </w:r>
      <w:r w:rsidRPr="001C0979">
        <w:rPr>
          <w:rFonts w:ascii="Arial" w:hAnsi="Arial" w:cs="Arial"/>
          <w:sz w:val="24"/>
          <w:szCs w:val="24"/>
          <w:lang w:val="cy-GB" w:eastAsia="en-GB"/>
        </w:rPr>
        <w:t>os yw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r mater yn codi ar ôl 5.00pm, Llun </w:t>
      </w:r>
      <w:r w:rsidR="00C42492" w:rsidRPr="001C0979">
        <w:rPr>
          <w:rFonts w:ascii="Arial" w:hAnsi="Arial" w:cs="Arial"/>
          <w:sz w:val="24"/>
          <w:szCs w:val="24"/>
          <w:lang w:val="cy-GB" w:eastAsia="en-GB"/>
        </w:rPr>
        <w:t>-</w:t>
      </w:r>
      <w:r w:rsidR="00E57A90" w:rsidRPr="001C0979">
        <w:rPr>
          <w:rFonts w:ascii="Arial" w:hAnsi="Arial" w:cs="Arial"/>
          <w:sz w:val="24"/>
          <w:szCs w:val="24"/>
          <w:lang w:val="cy-GB" w:eastAsia="en-GB"/>
        </w:rPr>
        <w:t xml:space="preserve"> Gwener ac ar benwythnosau a Gwyliau B</w:t>
      </w:r>
      <w:r w:rsidRPr="001C0979">
        <w:rPr>
          <w:rFonts w:ascii="Arial" w:hAnsi="Arial" w:cs="Arial"/>
          <w:sz w:val="24"/>
          <w:szCs w:val="24"/>
          <w:lang w:val="cy-GB" w:eastAsia="en-GB"/>
        </w:rPr>
        <w:t>anc.</w:t>
      </w:r>
    </w:p>
    <w:p w14:paraId="7EABD274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</w:p>
    <w:p w14:paraId="20B5A155" w14:textId="77777777" w:rsidR="00F93766" w:rsidRPr="001C0979" w:rsidRDefault="00F93766" w:rsidP="00B212E2">
      <w:pPr>
        <w:pStyle w:val="No-para"/>
        <w:numPr>
          <w:ilvl w:val="0"/>
          <w:numId w:val="10"/>
        </w:numPr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/>
        </w:rPr>
        <w:t>Bydd rhaid cysylltu â</w:t>
      </w:r>
      <w:r w:rsidR="001C0979" w:rsidRPr="001C0979">
        <w:rPr>
          <w:rFonts w:ascii="Arial" w:hAnsi="Arial" w:cs="Arial"/>
          <w:sz w:val="24"/>
          <w:szCs w:val="24"/>
          <w:lang w:val="cy-GB"/>
        </w:rPr>
        <w:t>'</w:t>
      </w:r>
      <w:r w:rsidRPr="001C0979">
        <w:rPr>
          <w:rFonts w:ascii="Arial" w:hAnsi="Arial" w:cs="Arial"/>
          <w:sz w:val="24"/>
          <w:szCs w:val="24"/>
          <w:lang w:val="cy-GB"/>
        </w:rPr>
        <w:t>r Heddlu ar unwaith os yw</w:t>
      </w:r>
      <w:r w:rsidR="001C0979" w:rsidRPr="001C0979">
        <w:rPr>
          <w:rFonts w:ascii="Arial" w:hAnsi="Arial" w:cs="Arial"/>
          <w:sz w:val="24"/>
          <w:szCs w:val="24"/>
          <w:lang w:val="cy-GB"/>
        </w:rPr>
        <w:t>'</w:t>
      </w:r>
      <w:r w:rsidRPr="001C0979">
        <w:rPr>
          <w:rFonts w:ascii="Arial" w:hAnsi="Arial" w:cs="Arial"/>
          <w:sz w:val="24"/>
          <w:szCs w:val="24"/>
          <w:lang w:val="cy-GB"/>
        </w:rPr>
        <w:t>r plentyn neu oedolyn mewn perygl.</w:t>
      </w:r>
    </w:p>
    <w:p w14:paraId="72FAF0A6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</w:p>
    <w:p w14:paraId="1FEF080B" w14:textId="77777777" w:rsidR="00F93766" w:rsidRPr="001C0979" w:rsidRDefault="00F93766" w:rsidP="00B212E2">
      <w:pPr>
        <w:pStyle w:val="No-para"/>
        <w:numPr>
          <w:ilvl w:val="0"/>
          <w:numId w:val="10"/>
        </w:numPr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Os nad yw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Swyddog Dynodedig ar gael, dylid cyfeirio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mater i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r </w:t>
      </w:r>
      <w:r w:rsidR="00235DF8">
        <w:rPr>
          <w:rFonts w:ascii="Arial" w:hAnsi="Arial" w:cs="Arial"/>
          <w:bCs/>
          <w:sz w:val="24"/>
          <w:szCs w:val="24"/>
          <w:lang w:val="cy-GB" w:eastAsia="en-GB"/>
        </w:rPr>
        <w:t>Porth Gofal</w:t>
      </w:r>
      <w:r w:rsidR="00E57A90" w:rsidRPr="001C0979">
        <w:rPr>
          <w:rFonts w:ascii="Arial" w:hAnsi="Arial" w:cs="Arial"/>
          <w:bCs/>
          <w:sz w:val="24"/>
          <w:szCs w:val="24"/>
          <w:lang w:val="cy-GB" w:eastAsia="en-GB"/>
        </w:rPr>
        <w:t xml:space="preserve">/ Gwasanaeth Tu Allan i Oriau </w:t>
      </w:r>
      <w:r w:rsidRPr="001C0979">
        <w:rPr>
          <w:rFonts w:ascii="Arial" w:hAnsi="Arial" w:cs="Arial"/>
          <w:sz w:val="24"/>
          <w:szCs w:val="24"/>
          <w:lang w:val="cy-GB" w:eastAsia="en-GB"/>
        </w:rPr>
        <w:t>(manylion fel y nodir uchod).  Mae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n hollbwysig i beidio </w:t>
      </w:r>
      <w:r w:rsidR="00E57A90" w:rsidRPr="001C0979">
        <w:rPr>
          <w:rFonts w:ascii="Arial" w:hAnsi="Arial" w:cs="Arial"/>
          <w:sz w:val="24"/>
          <w:szCs w:val="24"/>
          <w:lang w:val="cy-GB" w:eastAsia="en-GB"/>
        </w:rPr>
        <w:t xml:space="preserve">ag </w:t>
      </w:r>
      <w:r w:rsidRPr="001C0979">
        <w:rPr>
          <w:rFonts w:ascii="Arial" w:hAnsi="Arial" w:cs="Arial"/>
          <w:sz w:val="24"/>
          <w:szCs w:val="24"/>
          <w:lang w:val="cy-GB" w:eastAsia="en-GB"/>
        </w:rPr>
        <w:t>oedi.</w:t>
      </w:r>
    </w:p>
    <w:p w14:paraId="30144BAA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</w:p>
    <w:p w14:paraId="15A77F0B" w14:textId="77777777" w:rsidR="001C0979" w:rsidRPr="001C0979" w:rsidRDefault="00E57A90" w:rsidP="00B212E2">
      <w:pPr>
        <w:pStyle w:val="No-para"/>
        <w:numPr>
          <w:ilvl w:val="0"/>
          <w:numId w:val="10"/>
        </w:numPr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/>
        </w:rPr>
        <w:t>Mae copi o</w:t>
      </w:r>
      <w:r w:rsidR="001C0979" w:rsidRPr="001C0979">
        <w:rPr>
          <w:rFonts w:ascii="Arial" w:hAnsi="Arial" w:cs="Arial"/>
          <w:sz w:val="24"/>
          <w:szCs w:val="24"/>
          <w:lang w:val="cy-GB"/>
        </w:rPr>
        <w:t>'</w:t>
      </w:r>
      <w:r w:rsidRPr="001C0979">
        <w:rPr>
          <w:rFonts w:ascii="Arial" w:hAnsi="Arial" w:cs="Arial"/>
          <w:sz w:val="24"/>
          <w:szCs w:val="24"/>
          <w:lang w:val="cy-GB"/>
        </w:rPr>
        <w:t>r Ffurflen Gyfeirio i</w:t>
      </w:r>
      <w:r w:rsidR="001C0979" w:rsidRPr="001C0979">
        <w:rPr>
          <w:rFonts w:ascii="Arial" w:hAnsi="Arial" w:cs="Arial"/>
          <w:sz w:val="24"/>
          <w:szCs w:val="24"/>
          <w:lang w:val="cy-GB"/>
        </w:rPr>
        <w:t>'</w:t>
      </w:r>
      <w:r w:rsidRPr="001C0979">
        <w:rPr>
          <w:rFonts w:ascii="Arial" w:hAnsi="Arial" w:cs="Arial"/>
          <w:sz w:val="24"/>
          <w:szCs w:val="24"/>
          <w:lang w:val="cy-GB"/>
        </w:rPr>
        <w:t xml:space="preserve">w weld </w:t>
      </w:r>
      <w:r w:rsidR="00F93766" w:rsidRPr="001C0979">
        <w:rPr>
          <w:rFonts w:ascii="Arial" w:hAnsi="Arial" w:cs="Arial"/>
          <w:sz w:val="24"/>
          <w:szCs w:val="24"/>
          <w:lang w:val="cy-GB"/>
        </w:rPr>
        <w:t xml:space="preserve">yn </w:t>
      </w:r>
      <w:r w:rsidR="00F93766" w:rsidRPr="001C0979">
        <w:rPr>
          <w:rFonts w:ascii="Arial" w:hAnsi="Arial" w:cs="Arial"/>
          <w:b/>
          <w:sz w:val="24"/>
          <w:szCs w:val="24"/>
          <w:lang w:val="cy-GB"/>
        </w:rPr>
        <w:t>Atodiad 6a</w:t>
      </w:r>
      <w:r w:rsidR="00F93766" w:rsidRPr="001C0979">
        <w:rPr>
          <w:rFonts w:ascii="Arial" w:hAnsi="Arial" w:cs="Arial"/>
          <w:sz w:val="24"/>
          <w:szCs w:val="24"/>
          <w:lang w:val="cy-GB"/>
        </w:rPr>
        <w:t xml:space="preserve"> a gwybodaeth ategol yn </w:t>
      </w:r>
      <w:r w:rsidR="00F93766" w:rsidRPr="001C0979">
        <w:rPr>
          <w:rFonts w:ascii="Arial" w:hAnsi="Arial" w:cs="Arial"/>
          <w:b/>
          <w:sz w:val="24"/>
          <w:szCs w:val="24"/>
          <w:lang w:val="cy-GB"/>
        </w:rPr>
        <w:t>Atodiad 6b.</w:t>
      </w:r>
    </w:p>
    <w:p w14:paraId="55C18B02" w14:textId="77777777" w:rsidR="009A526A" w:rsidRDefault="009A526A">
      <w:pPr>
        <w:overflowPunct/>
        <w:autoSpaceDE/>
        <w:autoSpaceDN/>
        <w:adjustRightInd/>
        <w:textAlignment w:val="auto"/>
        <w:rPr>
          <w:rFonts w:ascii="Arial" w:hAnsi="Arial" w:cs="Arial"/>
          <w:b/>
          <w:sz w:val="28"/>
          <w:szCs w:val="28"/>
          <w:lang w:val="cy-GB"/>
        </w:rPr>
      </w:pPr>
    </w:p>
    <w:p w14:paraId="7CFEA689" w14:textId="77777777" w:rsidR="00F93766" w:rsidRPr="001C0979" w:rsidRDefault="00F93766" w:rsidP="00B212E2">
      <w:pPr>
        <w:pStyle w:val="No-para-bold"/>
        <w:tabs>
          <w:tab w:val="clear" w:pos="8364"/>
        </w:tabs>
        <w:rPr>
          <w:rFonts w:ascii="Arial" w:hAnsi="Arial" w:cs="Arial"/>
          <w:sz w:val="28"/>
          <w:szCs w:val="28"/>
          <w:lang w:val="cy-GB"/>
        </w:rPr>
      </w:pPr>
      <w:r w:rsidRPr="001C0979">
        <w:rPr>
          <w:rFonts w:ascii="Arial" w:hAnsi="Arial" w:cs="Arial"/>
          <w:sz w:val="28"/>
          <w:szCs w:val="28"/>
          <w:lang w:val="cy-GB"/>
        </w:rPr>
        <w:t>7.0</w:t>
      </w:r>
      <w:r w:rsidRPr="001C0979">
        <w:rPr>
          <w:rFonts w:ascii="Arial" w:hAnsi="Arial" w:cs="Arial"/>
          <w:sz w:val="28"/>
          <w:szCs w:val="28"/>
          <w:lang w:val="cy-GB"/>
        </w:rPr>
        <w:tab/>
        <w:t>Trefniadau Corfforaethol a Llywodraethu eraill</w:t>
      </w:r>
    </w:p>
    <w:p w14:paraId="5047DBAA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</w:p>
    <w:p w14:paraId="6FC2F95F" w14:textId="77777777" w:rsidR="00F93766" w:rsidRPr="00DE2D74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Mae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adran hon yn amlinellu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prif drefniadau corfforaethol a llywodraethu eraill sy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n </w:t>
      </w:r>
      <w:r w:rsidRPr="00DE2D74">
        <w:rPr>
          <w:rFonts w:ascii="Arial" w:hAnsi="Arial" w:cs="Arial"/>
          <w:sz w:val="24"/>
          <w:szCs w:val="24"/>
          <w:lang w:val="cy-GB" w:eastAsia="en-GB"/>
        </w:rPr>
        <w:t>weithredol mewn perthynas â diogelu.</w:t>
      </w:r>
    </w:p>
    <w:p w14:paraId="25E5B1F1" w14:textId="77777777" w:rsidR="00F93766" w:rsidRPr="00DE2D74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</w:p>
    <w:p w14:paraId="77E82AE9" w14:textId="77777777" w:rsidR="00F93766" w:rsidRPr="00DE2D74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DE2D74">
        <w:rPr>
          <w:rFonts w:ascii="Arial" w:hAnsi="Arial" w:cs="Arial"/>
          <w:sz w:val="24"/>
          <w:szCs w:val="24"/>
          <w:lang w:val="cy-GB" w:eastAsia="en-GB"/>
        </w:rPr>
        <w:lastRenderedPageBreak/>
        <w:t>Mae trefniadau diogelu yn cael eu hadolygu</w:t>
      </w:r>
      <w:r w:rsidR="001C0979" w:rsidRPr="00DE2D74">
        <w:rPr>
          <w:rFonts w:ascii="Arial" w:hAnsi="Arial" w:cs="Arial"/>
          <w:sz w:val="24"/>
          <w:szCs w:val="24"/>
          <w:lang w:val="cy-GB" w:eastAsia="en-GB"/>
        </w:rPr>
        <w:t>'</w:t>
      </w:r>
      <w:r w:rsidRPr="00DE2D74">
        <w:rPr>
          <w:rFonts w:ascii="Arial" w:hAnsi="Arial" w:cs="Arial"/>
          <w:sz w:val="24"/>
          <w:szCs w:val="24"/>
          <w:lang w:val="cy-GB" w:eastAsia="en-GB"/>
        </w:rPr>
        <w:t>n rheolaidd er mwyn sicrhau ymagwedd gadarn o wella</w:t>
      </w:r>
      <w:r w:rsidR="001C0979" w:rsidRPr="00DE2D74">
        <w:rPr>
          <w:rFonts w:ascii="Arial" w:hAnsi="Arial" w:cs="Arial"/>
          <w:sz w:val="24"/>
          <w:szCs w:val="24"/>
          <w:lang w:val="cy-GB" w:eastAsia="en-GB"/>
        </w:rPr>
        <w:t>'</w:t>
      </w:r>
      <w:r w:rsidRPr="00DE2D74">
        <w:rPr>
          <w:rFonts w:ascii="Arial" w:hAnsi="Arial" w:cs="Arial"/>
          <w:sz w:val="24"/>
          <w:szCs w:val="24"/>
          <w:lang w:val="cy-GB" w:eastAsia="en-GB"/>
        </w:rPr>
        <w:t>n barhaus.  Mae cyfathrebu parhaus agos rhwng cyfarfodydd a fforymau perthnasol yn hollbwysig er mwyn cyflawni</w:t>
      </w:r>
      <w:r w:rsidR="001C0979" w:rsidRPr="00DE2D74">
        <w:rPr>
          <w:rFonts w:ascii="Arial" w:hAnsi="Arial" w:cs="Arial"/>
          <w:sz w:val="24"/>
          <w:szCs w:val="24"/>
          <w:lang w:val="cy-GB" w:eastAsia="en-GB"/>
        </w:rPr>
        <w:t>'</w:t>
      </w:r>
      <w:r w:rsidRPr="00DE2D74">
        <w:rPr>
          <w:rFonts w:ascii="Arial" w:hAnsi="Arial" w:cs="Arial"/>
          <w:sz w:val="24"/>
          <w:szCs w:val="24"/>
          <w:lang w:val="cy-GB" w:eastAsia="en-GB"/>
        </w:rPr>
        <w:t>r nodau hyn.</w:t>
      </w:r>
    </w:p>
    <w:p w14:paraId="20C32DF9" w14:textId="77777777" w:rsidR="00F93766" w:rsidRPr="00DE2D74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</w:p>
    <w:p w14:paraId="7AC770B6" w14:textId="77777777" w:rsidR="00F93766" w:rsidRPr="00DE2D74" w:rsidRDefault="00BE2463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DE2D74">
        <w:rPr>
          <w:rFonts w:ascii="Arial" w:hAnsi="Arial" w:cs="Arial"/>
          <w:sz w:val="24"/>
          <w:szCs w:val="24"/>
          <w:lang w:val="cy-GB" w:eastAsia="en-GB"/>
        </w:rPr>
        <w:t>Mae</w:t>
      </w:r>
      <w:r w:rsidR="001C0979" w:rsidRPr="00DE2D74">
        <w:rPr>
          <w:rFonts w:ascii="Arial" w:hAnsi="Arial" w:cs="Arial"/>
          <w:sz w:val="24"/>
          <w:szCs w:val="24"/>
          <w:lang w:val="cy-GB" w:eastAsia="en-GB"/>
        </w:rPr>
        <w:t>'</w:t>
      </w:r>
      <w:r w:rsidRPr="00DE2D74">
        <w:rPr>
          <w:rFonts w:ascii="Arial" w:hAnsi="Arial" w:cs="Arial"/>
          <w:sz w:val="24"/>
          <w:szCs w:val="24"/>
          <w:lang w:val="cy-GB" w:eastAsia="en-GB"/>
        </w:rPr>
        <w:t xml:space="preserve">r Polisi </w:t>
      </w:r>
      <w:r w:rsidR="00E57A90" w:rsidRPr="00DE2D74">
        <w:rPr>
          <w:rFonts w:ascii="Arial" w:hAnsi="Arial" w:cs="Arial"/>
          <w:sz w:val="24"/>
          <w:szCs w:val="24"/>
          <w:lang w:val="cy-GB" w:eastAsia="en-GB"/>
        </w:rPr>
        <w:t xml:space="preserve">hwn </w:t>
      </w:r>
      <w:r w:rsidRPr="00DE2D74">
        <w:rPr>
          <w:rFonts w:ascii="Arial" w:hAnsi="Arial" w:cs="Arial"/>
          <w:sz w:val="24"/>
          <w:szCs w:val="24"/>
          <w:lang w:val="cy-GB" w:eastAsia="en-GB"/>
        </w:rPr>
        <w:t>ar y cyd â Chynllun Gwaith Diogelu Cyngor Sir Ceredigion (neu</w:t>
      </w:r>
      <w:r w:rsidR="001C0979" w:rsidRPr="00DE2D74">
        <w:rPr>
          <w:rFonts w:ascii="Arial" w:hAnsi="Arial" w:cs="Arial"/>
          <w:sz w:val="24"/>
          <w:szCs w:val="24"/>
          <w:lang w:val="cy-GB" w:eastAsia="en-GB"/>
        </w:rPr>
        <w:t>'</w:t>
      </w:r>
      <w:r w:rsidRPr="00DE2D74">
        <w:rPr>
          <w:rFonts w:ascii="Arial" w:hAnsi="Arial" w:cs="Arial"/>
          <w:sz w:val="24"/>
          <w:szCs w:val="24"/>
          <w:lang w:val="cy-GB" w:eastAsia="en-GB"/>
        </w:rPr>
        <w:t>r Cynllun Gweithredu) (</w:t>
      </w:r>
      <w:r w:rsidRPr="00DE2D74">
        <w:rPr>
          <w:rFonts w:ascii="Arial" w:hAnsi="Arial" w:cs="Arial"/>
          <w:b/>
          <w:bCs/>
          <w:sz w:val="24"/>
          <w:szCs w:val="24"/>
          <w:lang w:val="cy-GB" w:eastAsia="en-GB"/>
        </w:rPr>
        <w:t xml:space="preserve">Atodiad </w:t>
      </w:r>
      <w:r w:rsidR="00A77F93">
        <w:rPr>
          <w:rFonts w:ascii="Arial" w:hAnsi="Arial" w:cs="Arial"/>
          <w:b/>
          <w:bCs/>
          <w:sz w:val="24"/>
          <w:szCs w:val="24"/>
          <w:lang w:val="cy-GB" w:eastAsia="en-GB"/>
        </w:rPr>
        <w:t>9</w:t>
      </w:r>
      <w:r w:rsidRPr="00DE2D74">
        <w:rPr>
          <w:rFonts w:ascii="Arial" w:hAnsi="Arial" w:cs="Arial"/>
          <w:sz w:val="24"/>
          <w:szCs w:val="24"/>
          <w:lang w:val="cy-GB" w:eastAsia="en-GB"/>
        </w:rPr>
        <w:t>) yn ddogfennau pwysig sy</w:t>
      </w:r>
      <w:r w:rsidR="001C0979" w:rsidRPr="00DE2D74">
        <w:rPr>
          <w:rFonts w:ascii="Arial" w:hAnsi="Arial" w:cs="Arial"/>
          <w:sz w:val="24"/>
          <w:szCs w:val="24"/>
          <w:lang w:val="cy-GB" w:eastAsia="en-GB"/>
        </w:rPr>
        <w:t>'</w:t>
      </w:r>
      <w:r w:rsidRPr="00DE2D74">
        <w:rPr>
          <w:rFonts w:ascii="Arial" w:hAnsi="Arial" w:cs="Arial"/>
          <w:sz w:val="24"/>
          <w:szCs w:val="24"/>
          <w:lang w:val="cy-GB" w:eastAsia="en-GB"/>
        </w:rPr>
        <w:t>n helpu i hwyluso</w:t>
      </w:r>
      <w:r w:rsidR="001C0979" w:rsidRPr="00DE2D74">
        <w:rPr>
          <w:rFonts w:ascii="Arial" w:hAnsi="Arial" w:cs="Arial"/>
          <w:sz w:val="24"/>
          <w:szCs w:val="24"/>
          <w:lang w:val="cy-GB" w:eastAsia="en-GB"/>
        </w:rPr>
        <w:t>'</w:t>
      </w:r>
      <w:r w:rsidRPr="00DE2D74">
        <w:rPr>
          <w:rFonts w:ascii="Arial" w:hAnsi="Arial" w:cs="Arial"/>
          <w:sz w:val="24"/>
          <w:szCs w:val="24"/>
          <w:lang w:val="cy-GB" w:eastAsia="en-GB"/>
        </w:rPr>
        <w:t>r ymagwedd hon.</w:t>
      </w:r>
    </w:p>
    <w:p w14:paraId="503BEC5A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</w:p>
    <w:p w14:paraId="25E72AD0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b/>
          <w:sz w:val="24"/>
          <w:szCs w:val="24"/>
          <w:lang w:val="cy-GB" w:eastAsia="en-GB"/>
        </w:rPr>
        <w:t>7.1</w:t>
      </w:r>
      <w:r w:rsidR="00BE685F" w:rsidRPr="001C0979">
        <w:rPr>
          <w:rFonts w:ascii="Arial" w:hAnsi="Arial" w:cs="Arial"/>
          <w:b/>
          <w:sz w:val="24"/>
          <w:szCs w:val="24"/>
          <w:lang w:val="cy-GB" w:eastAsia="en-GB"/>
        </w:rPr>
        <w:tab/>
      </w:r>
      <w:r w:rsidR="009A4702">
        <w:rPr>
          <w:rFonts w:ascii="Arial" w:hAnsi="Arial" w:cs="Arial"/>
          <w:b/>
          <w:sz w:val="24"/>
          <w:szCs w:val="24"/>
          <w:lang w:val="cy-GB" w:eastAsia="en-GB"/>
        </w:rPr>
        <w:t>Bwrdd Diogelu Strategol Ceredigion</w:t>
      </w:r>
      <w:r w:rsidR="00CA72F1">
        <w:rPr>
          <w:rFonts w:ascii="Arial" w:hAnsi="Arial" w:cs="Arial"/>
          <w:b/>
          <w:sz w:val="24"/>
          <w:szCs w:val="24"/>
          <w:lang w:val="cy-GB" w:eastAsia="en-GB"/>
        </w:rPr>
        <w:t xml:space="preserve"> </w:t>
      </w:r>
    </w:p>
    <w:p w14:paraId="3062398B" w14:textId="77777777" w:rsidR="00F93766" w:rsidRPr="00DE2D74" w:rsidRDefault="00BE2463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DE2D74">
        <w:rPr>
          <w:rFonts w:ascii="Arial" w:hAnsi="Arial" w:cs="Arial"/>
          <w:sz w:val="24"/>
          <w:szCs w:val="24"/>
          <w:lang w:val="cy-GB" w:eastAsia="en-GB"/>
        </w:rPr>
        <w:t>Ar lefel gorfforaethol, mae</w:t>
      </w:r>
      <w:r w:rsidR="001C0979" w:rsidRPr="00DE2D74">
        <w:rPr>
          <w:rFonts w:ascii="Arial" w:hAnsi="Arial" w:cs="Arial"/>
          <w:sz w:val="24"/>
          <w:szCs w:val="24"/>
          <w:lang w:val="cy-GB" w:eastAsia="en-GB"/>
        </w:rPr>
        <w:t>'</w:t>
      </w:r>
      <w:r w:rsidRPr="00DE2D74">
        <w:rPr>
          <w:rFonts w:ascii="Arial" w:hAnsi="Arial" w:cs="Arial"/>
          <w:sz w:val="24"/>
          <w:szCs w:val="24"/>
          <w:lang w:val="cy-GB" w:eastAsia="en-GB"/>
        </w:rPr>
        <w:t>r cyfrifoldeb am gynnal trosolwg o</w:t>
      </w:r>
      <w:r w:rsidR="001C0979" w:rsidRPr="00DE2D74">
        <w:rPr>
          <w:rFonts w:ascii="Arial" w:hAnsi="Arial" w:cs="Arial"/>
          <w:sz w:val="24"/>
          <w:szCs w:val="24"/>
          <w:lang w:val="cy-GB" w:eastAsia="en-GB"/>
        </w:rPr>
        <w:t>'</w:t>
      </w:r>
      <w:r w:rsidRPr="00DE2D74">
        <w:rPr>
          <w:rFonts w:ascii="Arial" w:hAnsi="Arial" w:cs="Arial"/>
          <w:sz w:val="24"/>
          <w:szCs w:val="24"/>
          <w:lang w:val="cy-GB" w:eastAsia="en-GB"/>
        </w:rPr>
        <w:t xml:space="preserve">r trefniadau diogelu plant ac oedolion wedi cael ei ddirprwyo </w:t>
      </w:r>
      <w:r w:rsidR="00CA72F1">
        <w:rPr>
          <w:rFonts w:ascii="Arial" w:hAnsi="Arial" w:cs="Arial"/>
          <w:sz w:val="24"/>
          <w:szCs w:val="24"/>
          <w:lang w:val="cy-GB" w:eastAsia="en-GB"/>
        </w:rPr>
        <w:t xml:space="preserve">gan y Cabinet </w:t>
      </w:r>
      <w:r w:rsidRPr="00DE2D74">
        <w:rPr>
          <w:rFonts w:ascii="Arial" w:hAnsi="Arial" w:cs="Arial"/>
          <w:sz w:val="24"/>
          <w:szCs w:val="24"/>
          <w:lang w:val="cy-GB" w:eastAsia="en-GB"/>
        </w:rPr>
        <w:t>i</w:t>
      </w:r>
      <w:r w:rsidR="00CA72F1">
        <w:rPr>
          <w:rFonts w:ascii="Arial" w:hAnsi="Arial" w:cs="Arial"/>
          <w:sz w:val="24"/>
          <w:szCs w:val="24"/>
          <w:lang w:val="cy-GB" w:eastAsia="en-GB"/>
        </w:rPr>
        <w:t xml:space="preserve"> Fwrdd</w:t>
      </w:r>
      <w:r w:rsidRPr="00DE2D74">
        <w:rPr>
          <w:rFonts w:ascii="Arial" w:hAnsi="Arial" w:cs="Arial"/>
          <w:sz w:val="24"/>
          <w:szCs w:val="24"/>
          <w:lang w:val="cy-GB" w:eastAsia="en-GB"/>
        </w:rPr>
        <w:t xml:space="preserve"> Strategol</w:t>
      </w:r>
      <w:r w:rsidR="00187F1D">
        <w:rPr>
          <w:rFonts w:ascii="Arial" w:hAnsi="Arial" w:cs="Arial"/>
          <w:sz w:val="24"/>
          <w:szCs w:val="24"/>
          <w:lang w:val="cy-GB" w:eastAsia="en-GB"/>
        </w:rPr>
        <w:t xml:space="preserve"> Diogelu </w:t>
      </w:r>
      <w:r w:rsidRPr="00DE2D74">
        <w:rPr>
          <w:rFonts w:ascii="Arial" w:hAnsi="Arial" w:cs="Arial"/>
          <w:sz w:val="24"/>
          <w:szCs w:val="24"/>
          <w:lang w:val="cy-GB" w:eastAsia="en-GB"/>
        </w:rPr>
        <w:t xml:space="preserve"> </w:t>
      </w:r>
      <w:r w:rsidR="00CA72F1">
        <w:rPr>
          <w:rFonts w:ascii="Arial" w:hAnsi="Arial" w:cs="Arial"/>
          <w:sz w:val="24"/>
          <w:szCs w:val="24"/>
          <w:lang w:val="cy-GB" w:eastAsia="en-GB"/>
        </w:rPr>
        <w:t>Ceredigion</w:t>
      </w:r>
      <w:r w:rsidRPr="00DE2D74">
        <w:rPr>
          <w:rFonts w:ascii="Arial" w:hAnsi="Arial" w:cs="Arial"/>
          <w:sz w:val="24"/>
          <w:szCs w:val="24"/>
          <w:lang w:val="cy-GB" w:eastAsia="en-GB"/>
        </w:rPr>
        <w:t>.</w:t>
      </w:r>
    </w:p>
    <w:p w14:paraId="43464404" w14:textId="77777777" w:rsidR="00F93766" w:rsidRPr="00DE2D74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</w:p>
    <w:p w14:paraId="79AC21F8" w14:textId="77777777" w:rsidR="00F93766" w:rsidRPr="00DE2D74" w:rsidRDefault="00BE2463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DE2D74">
        <w:rPr>
          <w:rFonts w:ascii="Arial" w:hAnsi="Arial" w:cs="Arial"/>
          <w:sz w:val="24"/>
          <w:szCs w:val="24"/>
          <w:lang w:val="cy-GB" w:eastAsia="en-GB"/>
        </w:rPr>
        <w:t>Prif gyfrifoldebau</w:t>
      </w:r>
      <w:r w:rsidR="001C0979" w:rsidRPr="00DE2D74">
        <w:rPr>
          <w:rFonts w:ascii="Arial" w:hAnsi="Arial" w:cs="Arial"/>
          <w:sz w:val="24"/>
          <w:szCs w:val="24"/>
          <w:lang w:val="cy-GB" w:eastAsia="en-GB"/>
        </w:rPr>
        <w:t>'</w:t>
      </w:r>
      <w:r w:rsidR="005037A8">
        <w:rPr>
          <w:rFonts w:ascii="Arial" w:hAnsi="Arial" w:cs="Arial"/>
          <w:sz w:val="24"/>
          <w:szCs w:val="24"/>
          <w:lang w:val="cy-GB" w:eastAsia="en-GB"/>
        </w:rPr>
        <w:t>r Bwrdd</w:t>
      </w:r>
      <w:r w:rsidRPr="00DE2D74">
        <w:rPr>
          <w:rFonts w:ascii="Arial" w:hAnsi="Arial" w:cs="Arial"/>
          <w:sz w:val="24"/>
          <w:szCs w:val="24"/>
          <w:lang w:val="cy-GB" w:eastAsia="en-GB"/>
        </w:rPr>
        <w:t xml:space="preserve"> yw sicrhau bod trefniadau cadarn ar gyfer diogelu plant ac oedolion yn eu lle o fewn Cyngor Sir Ceredigion.</w:t>
      </w:r>
    </w:p>
    <w:p w14:paraId="5BA02319" w14:textId="77777777" w:rsidR="00F93766" w:rsidRPr="00DE2D74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</w:p>
    <w:p w14:paraId="296F679A" w14:textId="77777777" w:rsidR="00F93766" w:rsidRPr="00DE2D74" w:rsidRDefault="005037A8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  <w:r>
        <w:rPr>
          <w:rFonts w:ascii="Arial" w:hAnsi="Arial" w:cs="Arial"/>
          <w:sz w:val="24"/>
          <w:szCs w:val="24"/>
          <w:lang w:val="cy-GB" w:eastAsia="en-GB"/>
        </w:rPr>
        <w:t>Bydd y Bwrdd</w:t>
      </w:r>
      <w:r w:rsidR="00F93766" w:rsidRPr="00DE2D74">
        <w:rPr>
          <w:rFonts w:ascii="Arial" w:hAnsi="Arial" w:cs="Arial"/>
          <w:sz w:val="24"/>
          <w:szCs w:val="24"/>
          <w:lang w:val="cy-GB" w:eastAsia="en-GB"/>
        </w:rPr>
        <w:t xml:space="preserve"> yn gweithredu ar lefel strategol er mwyn:</w:t>
      </w:r>
    </w:p>
    <w:p w14:paraId="31E6398A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</w:p>
    <w:p w14:paraId="683A3E9E" w14:textId="77777777" w:rsidR="00F93766" w:rsidRPr="001166D6" w:rsidRDefault="00F93766" w:rsidP="00E563EA">
      <w:pPr>
        <w:pStyle w:val="ind-para-bullet"/>
        <w:numPr>
          <w:ilvl w:val="0"/>
          <w:numId w:val="23"/>
        </w:numPr>
        <w:tabs>
          <w:tab w:val="clear" w:pos="720"/>
          <w:tab w:val="clear" w:pos="8364"/>
        </w:tabs>
        <w:rPr>
          <w:rFonts w:ascii="Arial" w:hAnsi="Arial" w:cs="Arial"/>
          <w:sz w:val="24"/>
          <w:szCs w:val="24"/>
          <w:lang w:val="cy-GB"/>
        </w:rPr>
      </w:pPr>
      <w:r w:rsidRPr="001166D6">
        <w:rPr>
          <w:rFonts w:ascii="Arial" w:hAnsi="Arial" w:cs="Arial"/>
          <w:sz w:val="24"/>
          <w:szCs w:val="24"/>
          <w:lang w:val="cy-GB"/>
        </w:rPr>
        <w:t>Rhoi sicrwydd i Aelodau Arweiniol perthnasol bod gweithdrefnau</w:t>
      </w:r>
      <w:r w:rsidR="001C0979" w:rsidRPr="001166D6">
        <w:rPr>
          <w:rFonts w:ascii="Arial" w:hAnsi="Arial" w:cs="Arial"/>
          <w:sz w:val="24"/>
          <w:szCs w:val="24"/>
          <w:lang w:val="cy-GB"/>
        </w:rPr>
        <w:t>'</w:t>
      </w:r>
      <w:r w:rsidRPr="001166D6">
        <w:rPr>
          <w:rFonts w:ascii="Arial" w:hAnsi="Arial" w:cs="Arial"/>
          <w:sz w:val="24"/>
          <w:szCs w:val="24"/>
          <w:lang w:val="cy-GB"/>
        </w:rPr>
        <w:t>r Cyngor yn gadarn ar gyfer materion diogelu plant ac oedolion;</w:t>
      </w:r>
    </w:p>
    <w:p w14:paraId="1D812B49" w14:textId="77777777" w:rsidR="00BE685F" w:rsidRPr="001C0979" w:rsidRDefault="00BE685F" w:rsidP="00BE685F">
      <w:pPr>
        <w:pStyle w:val="ind-para-bullet"/>
        <w:numPr>
          <w:ilvl w:val="0"/>
          <w:numId w:val="0"/>
        </w:numPr>
        <w:tabs>
          <w:tab w:val="clear" w:pos="8364"/>
        </w:tabs>
        <w:ind w:left="360" w:hanging="360"/>
        <w:rPr>
          <w:rFonts w:ascii="Arial" w:hAnsi="Arial" w:cs="Arial"/>
          <w:sz w:val="24"/>
          <w:szCs w:val="24"/>
          <w:lang w:val="cy-GB"/>
        </w:rPr>
      </w:pPr>
    </w:p>
    <w:p w14:paraId="7F665AF8" w14:textId="77777777" w:rsidR="00F93766" w:rsidRPr="001C0979" w:rsidRDefault="00F93766" w:rsidP="00BE685F">
      <w:pPr>
        <w:pStyle w:val="ind-para-bullet"/>
        <w:numPr>
          <w:ilvl w:val="0"/>
          <w:numId w:val="23"/>
        </w:numPr>
        <w:tabs>
          <w:tab w:val="clear" w:pos="720"/>
          <w:tab w:val="clear" w:pos="8364"/>
        </w:tabs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Cael a herio gwybodaeth </w:t>
      </w:r>
      <w:r w:rsidR="00E57A90" w:rsidRPr="001C0979">
        <w:rPr>
          <w:rFonts w:ascii="Arial" w:hAnsi="Arial" w:cs="Arial"/>
          <w:sz w:val="24"/>
          <w:szCs w:val="24"/>
          <w:lang w:val="cy-GB" w:eastAsia="en-GB"/>
        </w:rPr>
        <w:t>yn y Cynllun Gwaith Diogelu Corfforaethol (</w:t>
      </w:r>
      <w:r w:rsidRPr="001C0979">
        <w:rPr>
          <w:rFonts w:ascii="Arial" w:hAnsi="Arial" w:cs="Arial"/>
          <w:sz w:val="24"/>
          <w:szCs w:val="24"/>
          <w:lang w:val="cy-GB" w:eastAsia="en-GB"/>
        </w:rPr>
        <w:t>Cynllun Gwaith), a chyfrannu at gynnydd y gweithgareddau/</w:t>
      </w:r>
      <w:r w:rsidR="00E57A90" w:rsidRPr="001C0979">
        <w:rPr>
          <w:rFonts w:ascii="Arial" w:hAnsi="Arial" w:cs="Arial"/>
          <w:sz w:val="24"/>
          <w:szCs w:val="24"/>
          <w:lang w:val="cy-GB" w:eastAsia="en-GB"/>
        </w:rPr>
        <w:t xml:space="preserve">camau gweithredu </w:t>
      </w:r>
      <w:r w:rsidRPr="001C0979">
        <w:rPr>
          <w:rFonts w:ascii="Arial" w:hAnsi="Arial" w:cs="Arial"/>
          <w:sz w:val="24"/>
          <w:szCs w:val="24"/>
          <w:lang w:val="cy-GB" w:eastAsia="en-GB"/>
        </w:rPr>
        <w:t>y cyfeirir atynt yn y cynllun hwnnw;</w:t>
      </w:r>
    </w:p>
    <w:p w14:paraId="14BCD8ED" w14:textId="77777777" w:rsidR="00BE685F" w:rsidRPr="001C0979" w:rsidRDefault="00BE685F" w:rsidP="00BE685F">
      <w:pPr>
        <w:pStyle w:val="ind-para-bullet"/>
        <w:numPr>
          <w:ilvl w:val="0"/>
          <w:numId w:val="0"/>
        </w:numPr>
        <w:tabs>
          <w:tab w:val="clear" w:pos="8364"/>
        </w:tabs>
        <w:ind w:left="360" w:hanging="360"/>
        <w:rPr>
          <w:rFonts w:ascii="Arial" w:hAnsi="Arial" w:cs="Arial"/>
          <w:sz w:val="24"/>
          <w:szCs w:val="24"/>
          <w:lang w:val="cy-GB" w:eastAsia="en-GB"/>
        </w:rPr>
      </w:pPr>
    </w:p>
    <w:p w14:paraId="2BDAC741" w14:textId="77777777" w:rsidR="00F93766" w:rsidRPr="001C0979" w:rsidRDefault="00F93766" w:rsidP="00BE685F">
      <w:pPr>
        <w:pStyle w:val="ind-para-bullet"/>
        <w:numPr>
          <w:ilvl w:val="0"/>
          <w:numId w:val="23"/>
        </w:numPr>
        <w:tabs>
          <w:tab w:val="clear" w:pos="720"/>
          <w:tab w:val="clear" w:pos="8364"/>
        </w:tabs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/>
        </w:rPr>
        <w:t>Dwyn ynghyd gwaith rhyngadrannol ym maes diogelu gan sicrhau cyfathrebu corfforaethol effeithiol;</w:t>
      </w:r>
    </w:p>
    <w:p w14:paraId="031AC336" w14:textId="77777777" w:rsidR="00BE685F" w:rsidRPr="001C0979" w:rsidRDefault="00BE685F" w:rsidP="00BE685F">
      <w:pPr>
        <w:pStyle w:val="ind-para-bullet"/>
        <w:numPr>
          <w:ilvl w:val="0"/>
          <w:numId w:val="0"/>
        </w:numPr>
        <w:tabs>
          <w:tab w:val="clear" w:pos="8364"/>
        </w:tabs>
        <w:ind w:left="360" w:hanging="360"/>
        <w:rPr>
          <w:rFonts w:ascii="Arial" w:hAnsi="Arial" w:cs="Arial"/>
          <w:sz w:val="24"/>
          <w:szCs w:val="24"/>
          <w:lang w:val="cy-GB"/>
        </w:rPr>
      </w:pPr>
    </w:p>
    <w:p w14:paraId="34BFA3BE" w14:textId="77777777" w:rsidR="00F93766" w:rsidRPr="001C0979" w:rsidRDefault="00F93766" w:rsidP="00BE685F">
      <w:pPr>
        <w:pStyle w:val="ind-para-bullet"/>
        <w:numPr>
          <w:ilvl w:val="0"/>
          <w:numId w:val="23"/>
        </w:numPr>
        <w:tabs>
          <w:tab w:val="clear" w:pos="720"/>
          <w:tab w:val="clear" w:pos="8364"/>
        </w:tabs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Cefnogi swyddogaethau a dyletswyddau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Cyfarwyddwr Statudol (Gwasanaethau Cymdeithasol) o fewn y Cyngor;</w:t>
      </w:r>
    </w:p>
    <w:p w14:paraId="36F9818C" w14:textId="77777777" w:rsidR="00BE685F" w:rsidRPr="001C0979" w:rsidRDefault="00BE685F" w:rsidP="00BE685F">
      <w:pPr>
        <w:pStyle w:val="ind-para-bullet"/>
        <w:numPr>
          <w:ilvl w:val="0"/>
          <w:numId w:val="0"/>
        </w:numPr>
        <w:tabs>
          <w:tab w:val="clear" w:pos="8364"/>
        </w:tabs>
        <w:ind w:left="360" w:hanging="360"/>
        <w:rPr>
          <w:rFonts w:ascii="Arial" w:hAnsi="Arial" w:cs="Arial"/>
          <w:sz w:val="24"/>
          <w:szCs w:val="24"/>
          <w:lang w:val="cy-GB" w:eastAsia="en-GB"/>
        </w:rPr>
      </w:pPr>
    </w:p>
    <w:p w14:paraId="1CEBBA51" w14:textId="77777777" w:rsidR="00F93766" w:rsidRPr="001C0979" w:rsidRDefault="00F93766" w:rsidP="00BE685F">
      <w:pPr>
        <w:pStyle w:val="ind-para-bullet"/>
        <w:numPr>
          <w:ilvl w:val="0"/>
          <w:numId w:val="23"/>
        </w:numPr>
        <w:tabs>
          <w:tab w:val="clear" w:pos="720"/>
          <w:tab w:val="clear" w:pos="8364"/>
        </w:tabs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/>
        </w:rPr>
        <w:t xml:space="preserve">Goresgyn unrhyw rwystrau posibl a allai atal </w:t>
      </w:r>
      <w:r w:rsidR="00E57A90" w:rsidRPr="001C0979">
        <w:rPr>
          <w:rFonts w:ascii="Arial" w:hAnsi="Arial" w:cs="Arial"/>
          <w:sz w:val="24"/>
          <w:szCs w:val="24"/>
          <w:lang w:val="cy-GB"/>
        </w:rPr>
        <w:t>rhoi</w:t>
      </w:r>
      <w:r w:rsidRPr="001C0979">
        <w:rPr>
          <w:rFonts w:ascii="Arial" w:hAnsi="Arial" w:cs="Arial"/>
          <w:sz w:val="24"/>
          <w:szCs w:val="24"/>
          <w:lang w:val="cy-GB"/>
        </w:rPr>
        <w:t xml:space="preserve"> gweithdrefnau effeithiol a llwyddiannus yn eu lle;</w:t>
      </w:r>
    </w:p>
    <w:p w14:paraId="1A5782D4" w14:textId="77777777" w:rsidR="00BE685F" w:rsidRPr="001C0979" w:rsidRDefault="00BE685F" w:rsidP="00BE685F">
      <w:pPr>
        <w:pStyle w:val="ind-para-bullet"/>
        <w:numPr>
          <w:ilvl w:val="0"/>
          <w:numId w:val="0"/>
        </w:numPr>
        <w:tabs>
          <w:tab w:val="clear" w:pos="8364"/>
        </w:tabs>
        <w:ind w:left="360" w:hanging="360"/>
        <w:rPr>
          <w:rFonts w:ascii="Arial" w:hAnsi="Arial" w:cs="Arial"/>
          <w:sz w:val="24"/>
          <w:szCs w:val="24"/>
          <w:lang w:val="cy-GB"/>
        </w:rPr>
      </w:pPr>
    </w:p>
    <w:p w14:paraId="2A42CAD8" w14:textId="77777777" w:rsidR="00F93766" w:rsidRPr="001C0979" w:rsidRDefault="00F93766" w:rsidP="00BE685F">
      <w:pPr>
        <w:pStyle w:val="ind-para-bullet"/>
        <w:numPr>
          <w:ilvl w:val="0"/>
          <w:numId w:val="23"/>
        </w:numPr>
        <w:tabs>
          <w:tab w:val="clear" w:pos="720"/>
          <w:tab w:val="clear" w:pos="8364"/>
        </w:tabs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/>
        </w:rPr>
        <w:t>Cael ac ystyried gwybodaeth am dueddiadau ynghylch honiadau o gam</w:t>
      </w:r>
      <w:r w:rsidR="00C42492" w:rsidRPr="001C0979">
        <w:rPr>
          <w:rFonts w:ascii="Arial" w:hAnsi="Arial" w:cs="Arial"/>
          <w:sz w:val="24"/>
          <w:szCs w:val="24"/>
          <w:lang w:val="cy-GB"/>
        </w:rPr>
        <w:t>-</w:t>
      </w:r>
      <w:r w:rsidRPr="001C0979">
        <w:rPr>
          <w:rFonts w:ascii="Arial" w:hAnsi="Arial" w:cs="Arial"/>
          <w:sz w:val="24"/>
          <w:szCs w:val="24"/>
          <w:lang w:val="cy-GB"/>
        </w:rPr>
        <w:t>drin proffesiynol, gan fabwysiadu cynlluniau gweithredu i ymateb pe bai</w:t>
      </w:r>
      <w:r w:rsidR="001C0979" w:rsidRPr="001C0979">
        <w:rPr>
          <w:rFonts w:ascii="Arial" w:hAnsi="Arial" w:cs="Arial"/>
          <w:sz w:val="24"/>
          <w:szCs w:val="24"/>
          <w:lang w:val="cy-GB"/>
        </w:rPr>
        <w:t>'</w:t>
      </w:r>
      <w:r w:rsidRPr="001C0979">
        <w:rPr>
          <w:rFonts w:ascii="Arial" w:hAnsi="Arial" w:cs="Arial"/>
          <w:sz w:val="24"/>
          <w:szCs w:val="24"/>
          <w:lang w:val="cy-GB"/>
        </w:rPr>
        <w:t>r angen yn codi;</w:t>
      </w:r>
    </w:p>
    <w:p w14:paraId="5F6C936A" w14:textId="77777777" w:rsidR="00BE685F" w:rsidRPr="001C0979" w:rsidRDefault="00BE685F" w:rsidP="00BE685F">
      <w:pPr>
        <w:pStyle w:val="ind-para-bullet"/>
        <w:numPr>
          <w:ilvl w:val="0"/>
          <w:numId w:val="0"/>
        </w:numPr>
        <w:tabs>
          <w:tab w:val="clear" w:pos="8364"/>
        </w:tabs>
        <w:ind w:left="360" w:hanging="360"/>
        <w:rPr>
          <w:rFonts w:ascii="Arial" w:hAnsi="Arial" w:cs="Arial"/>
          <w:sz w:val="24"/>
          <w:szCs w:val="24"/>
          <w:lang w:val="cy-GB"/>
        </w:rPr>
      </w:pPr>
    </w:p>
    <w:p w14:paraId="63602644" w14:textId="77777777" w:rsidR="00F93766" w:rsidRPr="001C0979" w:rsidRDefault="00F93766" w:rsidP="00BE685F">
      <w:pPr>
        <w:pStyle w:val="ind-para-bullet"/>
        <w:numPr>
          <w:ilvl w:val="0"/>
          <w:numId w:val="23"/>
        </w:numPr>
        <w:tabs>
          <w:tab w:val="clear" w:pos="720"/>
          <w:tab w:val="clear" w:pos="8364"/>
        </w:tabs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/>
        </w:rPr>
        <w:t>Ystyried a deall g</w:t>
      </w:r>
      <w:r w:rsidR="00E57A90" w:rsidRPr="001C0979">
        <w:rPr>
          <w:rFonts w:ascii="Arial" w:hAnsi="Arial" w:cs="Arial"/>
          <w:sz w:val="24"/>
          <w:szCs w:val="24"/>
          <w:lang w:val="cy-GB"/>
        </w:rPr>
        <w:t>oblygiadau Adolygiadau Ymarfer P</w:t>
      </w:r>
      <w:r w:rsidRPr="001C0979">
        <w:rPr>
          <w:rFonts w:ascii="Arial" w:hAnsi="Arial" w:cs="Arial"/>
          <w:sz w:val="24"/>
          <w:szCs w:val="24"/>
          <w:lang w:val="cy-GB"/>
        </w:rPr>
        <w:t>lant</w:t>
      </w:r>
      <w:r w:rsidR="002B4ABA">
        <w:rPr>
          <w:rFonts w:ascii="Arial" w:hAnsi="Arial" w:cs="Arial"/>
          <w:sz w:val="24"/>
          <w:szCs w:val="24"/>
          <w:lang w:val="cy-GB"/>
        </w:rPr>
        <w:t xml:space="preserve"> ac Oedolion</w:t>
      </w:r>
      <w:r w:rsidRPr="001C0979">
        <w:rPr>
          <w:rFonts w:ascii="Arial" w:hAnsi="Arial" w:cs="Arial"/>
          <w:sz w:val="24"/>
          <w:szCs w:val="24"/>
          <w:lang w:val="cy-GB"/>
        </w:rPr>
        <w:t>, a sicrhau bod y Cyngor yn ymateb yn effeithiol i</w:t>
      </w:r>
      <w:r w:rsidR="001C0979" w:rsidRPr="001C0979">
        <w:rPr>
          <w:rFonts w:ascii="Arial" w:hAnsi="Arial" w:cs="Arial"/>
          <w:sz w:val="24"/>
          <w:szCs w:val="24"/>
          <w:lang w:val="cy-GB"/>
        </w:rPr>
        <w:t>'</w:t>
      </w:r>
      <w:r w:rsidRPr="001C0979">
        <w:rPr>
          <w:rFonts w:ascii="Arial" w:hAnsi="Arial" w:cs="Arial"/>
          <w:sz w:val="24"/>
          <w:szCs w:val="24"/>
          <w:lang w:val="cy-GB"/>
        </w:rPr>
        <w:t>r argymhellion o fewn adolygiadau o</w:t>
      </w:r>
      <w:r w:rsidR="001C0979" w:rsidRPr="001C0979">
        <w:rPr>
          <w:rFonts w:ascii="Arial" w:hAnsi="Arial" w:cs="Arial"/>
          <w:sz w:val="24"/>
          <w:szCs w:val="24"/>
          <w:lang w:val="cy-GB"/>
        </w:rPr>
        <w:t>'</w:t>
      </w:r>
      <w:r w:rsidR="00E57A90" w:rsidRPr="001C0979">
        <w:rPr>
          <w:rFonts w:ascii="Arial" w:hAnsi="Arial" w:cs="Arial"/>
          <w:sz w:val="24"/>
          <w:szCs w:val="24"/>
          <w:lang w:val="cy-GB"/>
        </w:rPr>
        <w:t>r fath;</w:t>
      </w:r>
    </w:p>
    <w:p w14:paraId="7AA8F9F5" w14:textId="77777777" w:rsidR="00BE685F" w:rsidRPr="001C0979" w:rsidRDefault="00BE685F" w:rsidP="00BE685F">
      <w:pPr>
        <w:pStyle w:val="ind-para-bullet"/>
        <w:numPr>
          <w:ilvl w:val="0"/>
          <w:numId w:val="0"/>
        </w:numPr>
        <w:tabs>
          <w:tab w:val="clear" w:pos="8364"/>
        </w:tabs>
        <w:ind w:left="360" w:hanging="360"/>
        <w:rPr>
          <w:rFonts w:ascii="Arial" w:hAnsi="Arial" w:cs="Arial"/>
          <w:sz w:val="24"/>
          <w:szCs w:val="24"/>
          <w:lang w:val="cy-GB"/>
        </w:rPr>
      </w:pPr>
    </w:p>
    <w:p w14:paraId="3F8A247D" w14:textId="77777777" w:rsidR="00F93766" w:rsidRPr="001C0979" w:rsidRDefault="00BE2463" w:rsidP="00BE685F">
      <w:pPr>
        <w:pStyle w:val="ind-para-bullet"/>
        <w:numPr>
          <w:ilvl w:val="0"/>
          <w:numId w:val="23"/>
        </w:numPr>
        <w:tabs>
          <w:tab w:val="clear" w:pos="720"/>
          <w:tab w:val="clear" w:pos="8364"/>
        </w:tabs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Ystyried a deall goblygiadau adroddiadau a gohebiaeth arall yn ymwneud â diogelu a sicrhau bod y Cyngor yn ymateb yn effeithio</w:t>
      </w:r>
      <w:r w:rsidR="00E57A90" w:rsidRPr="001C0979">
        <w:rPr>
          <w:rFonts w:ascii="Arial" w:hAnsi="Arial" w:cs="Arial"/>
          <w:sz w:val="24"/>
          <w:szCs w:val="24"/>
          <w:lang w:val="cy-GB" w:eastAsia="en-GB"/>
        </w:rPr>
        <w:t>l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i argymhellion;</w:t>
      </w:r>
    </w:p>
    <w:p w14:paraId="31A6AC3F" w14:textId="77777777" w:rsidR="00BE685F" w:rsidRPr="001C0979" w:rsidRDefault="00BE685F" w:rsidP="00BE685F">
      <w:pPr>
        <w:pStyle w:val="ind-para-bullet"/>
        <w:numPr>
          <w:ilvl w:val="0"/>
          <w:numId w:val="0"/>
        </w:numPr>
        <w:tabs>
          <w:tab w:val="clear" w:pos="8364"/>
        </w:tabs>
        <w:ind w:left="360" w:hanging="360"/>
        <w:rPr>
          <w:rFonts w:ascii="Arial" w:hAnsi="Arial" w:cs="Arial"/>
          <w:sz w:val="24"/>
          <w:szCs w:val="24"/>
          <w:lang w:val="cy-GB"/>
        </w:rPr>
      </w:pPr>
    </w:p>
    <w:p w14:paraId="622AC8BF" w14:textId="77777777" w:rsidR="00F93766" w:rsidRPr="001C0979" w:rsidRDefault="00F93766" w:rsidP="00BE685F">
      <w:pPr>
        <w:pStyle w:val="ind-para-bullet"/>
        <w:numPr>
          <w:ilvl w:val="0"/>
          <w:numId w:val="23"/>
        </w:numPr>
        <w:tabs>
          <w:tab w:val="clear" w:pos="720"/>
          <w:tab w:val="clear" w:pos="8364"/>
        </w:tabs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/>
        </w:rPr>
        <w:t>Derbyn a herio Adroddiad Blynyddol y Cyfarwyddwr Statudol;</w:t>
      </w:r>
    </w:p>
    <w:p w14:paraId="1E643BC1" w14:textId="77777777" w:rsidR="00BE685F" w:rsidRPr="001C0979" w:rsidRDefault="00BE685F" w:rsidP="00BE685F">
      <w:pPr>
        <w:pStyle w:val="ind-para-bullet"/>
        <w:numPr>
          <w:ilvl w:val="0"/>
          <w:numId w:val="0"/>
        </w:numPr>
        <w:tabs>
          <w:tab w:val="clear" w:pos="8364"/>
        </w:tabs>
        <w:ind w:left="360" w:hanging="360"/>
        <w:rPr>
          <w:rFonts w:ascii="Arial" w:hAnsi="Arial" w:cs="Arial"/>
          <w:sz w:val="24"/>
          <w:szCs w:val="24"/>
          <w:lang w:val="cy-GB"/>
        </w:rPr>
      </w:pPr>
    </w:p>
    <w:p w14:paraId="065511F7" w14:textId="77777777" w:rsidR="00F93766" w:rsidRPr="001C0979" w:rsidRDefault="00F93766" w:rsidP="00BE685F">
      <w:pPr>
        <w:pStyle w:val="ind-para-bullet"/>
        <w:numPr>
          <w:ilvl w:val="0"/>
          <w:numId w:val="23"/>
        </w:numPr>
        <w:tabs>
          <w:tab w:val="clear" w:pos="720"/>
          <w:tab w:val="clear" w:pos="8364"/>
        </w:tabs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/>
        </w:rPr>
        <w:t>Cymeradwyo Polisi a Chanllawiau Diogelu pob Gwasanaeth o fewn y Cyngor.</w:t>
      </w:r>
    </w:p>
    <w:p w14:paraId="089EE2B6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</w:p>
    <w:p w14:paraId="526C1983" w14:textId="77777777" w:rsidR="001C0979" w:rsidRPr="001C0979" w:rsidRDefault="00835E50" w:rsidP="00BE685F">
      <w:pPr>
        <w:pStyle w:val="No-para"/>
        <w:numPr>
          <w:ilvl w:val="0"/>
          <w:numId w:val="23"/>
        </w:numPr>
        <w:tabs>
          <w:tab w:val="clear" w:pos="720"/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  <w:r>
        <w:rPr>
          <w:rFonts w:ascii="Arial" w:hAnsi="Arial" w:cs="Arial"/>
          <w:sz w:val="24"/>
          <w:szCs w:val="24"/>
          <w:lang w:val="cy-GB" w:eastAsia="en-GB"/>
        </w:rPr>
        <w:t>Mae gan y Bwrdd</w:t>
      </w:r>
      <w:r w:rsidR="00F93766" w:rsidRPr="001C0979">
        <w:rPr>
          <w:rFonts w:ascii="Arial" w:hAnsi="Arial" w:cs="Arial"/>
          <w:sz w:val="24"/>
          <w:szCs w:val="24"/>
          <w:lang w:val="cy-GB" w:eastAsia="en-GB"/>
        </w:rPr>
        <w:t xml:space="preserve"> rôl allweddol i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="00F93766" w:rsidRPr="001C0979">
        <w:rPr>
          <w:rFonts w:ascii="Arial" w:hAnsi="Arial" w:cs="Arial"/>
          <w:sz w:val="24"/>
          <w:szCs w:val="24"/>
          <w:lang w:val="cy-GB" w:eastAsia="en-GB"/>
        </w:rPr>
        <w:t>w chwarae o ran sicrhau bod pob Gwasanaeth yn cyflawni ei ddyletswyddau yn unol â Pholisi a Chanllawiau Diogelu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="00F93766" w:rsidRPr="001C0979">
        <w:rPr>
          <w:rFonts w:ascii="Arial" w:hAnsi="Arial" w:cs="Arial"/>
          <w:sz w:val="24"/>
          <w:szCs w:val="24"/>
          <w:lang w:val="cy-GB" w:eastAsia="en-GB"/>
        </w:rPr>
        <w:t>r Cyngor.</w:t>
      </w:r>
    </w:p>
    <w:p w14:paraId="181B95AD" w14:textId="77777777" w:rsidR="00BE685F" w:rsidRPr="001C0979" w:rsidRDefault="00BE685F" w:rsidP="00BE685F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</w:p>
    <w:p w14:paraId="7549D494" w14:textId="77777777" w:rsidR="00F93766" w:rsidRPr="001C0979" w:rsidRDefault="00F93766" w:rsidP="00BE685F">
      <w:pPr>
        <w:pStyle w:val="No-para"/>
        <w:numPr>
          <w:ilvl w:val="0"/>
          <w:numId w:val="23"/>
        </w:numPr>
        <w:tabs>
          <w:tab w:val="clear" w:pos="720"/>
          <w:tab w:val="clear" w:pos="8364"/>
        </w:tabs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Mae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="00835E50">
        <w:rPr>
          <w:rFonts w:ascii="Arial" w:hAnsi="Arial" w:cs="Arial"/>
          <w:sz w:val="24"/>
          <w:szCs w:val="24"/>
          <w:lang w:val="cy-GB" w:eastAsia="en-GB"/>
        </w:rPr>
        <w:t>r Bwrdd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hefyd yn sicrhau bod systemau yn eu lle gan bob Gwasanaeth i ddangos ei fod yn cyflawni ei swyddogaethau mewn ffordd sy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n diogelu plant ac oedolion.</w:t>
      </w:r>
    </w:p>
    <w:p w14:paraId="2C6D1D97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/>
        </w:rPr>
      </w:pPr>
    </w:p>
    <w:p w14:paraId="7114EC04" w14:textId="77777777" w:rsidR="00F93766" w:rsidRPr="001C0979" w:rsidRDefault="00F93766" w:rsidP="00BE685F">
      <w:pPr>
        <w:pStyle w:val="No-para"/>
        <w:numPr>
          <w:ilvl w:val="0"/>
          <w:numId w:val="23"/>
        </w:numPr>
        <w:tabs>
          <w:tab w:val="clear" w:pos="720"/>
          <w:tab w:val="clear" w:pos="8364"/>
        </w:tabs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Mae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="00835E50">
        <w:rPr>
          <w:rFonts w:ascii="Arial" w:hAnsi="Arial" w:cs="Arial"/>
          <w:sz w:val="24"/>
          <w:szCs w:val="24"/>
          <w:lang w:val="cy-GB" w:eastAsia="en-GB"/>
        </w:rPr>
        <w:t xml:space="preserve">r Bwrdd </w:t>
      </w:r>
      <w:r w:rsidRPr="001C0979">
        <w:rPr>
          <w:rFonts w:ascii="Arial" w:hAnsi="Arial" w:cs="Arial"/>
          <w:sz w:val="24"/>
          <w:szCs w:val="24"/>
          <w:lang w:val="cy-GB" w:eastAsia="en-GB"/>
        </w:rPr>
        <w:t>yn cwrdd bob tri mis.  Mae copi o</w:t>
      </w:r>
      <w:r w:rsidR="002E4C29">
        <w:rPr>
          <w:rFonts w:ascii="Arial" w:hAnsi="Arial" w:cs="Arial"/>
          <w:sz w:val="24"/>
          <w:szCs w:val="24"/>
          <w:lang w:val="cy-GB" w:eastAsia="en-GB"/>
        </w:rPr>
        <w:t>’r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</w:t>
      </w:r>
      <w:r w:rsidR="002E4C29">
        <w:rPr>
          <w:rFonts w:ascii="Arial" w:hAnsi="Arial" w:cs="Arial"/>
          <w:sz w:val="24"/>
          <w:szCs w:val="24"/>
          <w:lang w:val="cy-GB" w:eastAsia="en-GB"/>
        </w:rPr>
        <w:t>C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ylch </w:t>
      </w:r>
      <w:r w:rsidR="002E4C29">
        <w:rPr>
          <w:rFonts w:ascii="Arial" w:hAnsi="Arial" w:cs="Arial"/>
          <w:sz w:val="24"/>
          <w:szCs w:val="24"/>
          <w:lang w:val="cy-GB" w:eastAsia="en-GB"/>
        </w:rPr>
        <w:t>G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orchwyl y </w:t>
      </w:r>
      <w:r w:rsidR="00E563EA">
        <w:rPr>
          <w:rFonts w:ascii="Arial" w:hAnsi="Arial" w:cs="Arial"/>
          <w:sz w:val="24"/>
          <w:szCs w:val="24"/>
          <w:lang w:val="cy-GB" w:eastAsia="en-GB"/>
        </w:rPr>
        <w:t>Bwrdd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i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w weld yn </w:t>
      </w:r>
      <w:r w:rsidR="00A77F93">
        <w:rPr>
          <w:rFonts w:ascii="Arial" w:hAnsi="Arial" w:cs="Arial"/>
          <w:b/>
          <w:sz w:val="24"/>
          <w:szCs w:val="24"/>
          <w:lang w:val="cy-GB" w:eastAsia="en-GB"/>
        </w:rPr>
        <w:t>Atodiad</w:t>
      </w:r>
      <w:r w:rsidR="002E4C29">
        <w:rPr>
          <w:rFonts w:ascii="Arial" w:hAnsi="Arial" w:cs="Arial"/>
          <w:b/>
          <w:sz w:val="24"/>
          <w:szCs w:val="24"/>
          <w:lang w:val="cy-GB" w:eastAsia="en-GB"/>
        </w:rPr>
        <w:t xml:space="preserve"> </w:t>
      </w:r>
      <w:r w:rsidR="00A77F93">
        <w:rPr>
          <w:rFonts w:ascii="Arial" w:hAnsi="Arial" w:cs="Arial"/>
          <w:b/>
          <w:sz w:val="24"/>
          <w:szCs w:val="24"/>
          <w:lang w:val="cy-GB" w:eastAsia="en-GB"/>
        </w:rPr>
        <w:t>8</w:t>
      </w:r>
      <w:r w:rsidRPr="001C0979">
        <w:rPr>
          <w:rFonts w:ascii="Arial" w:hAnsi="Arial" w:cs="Arial"/>
          <w:b/>
          <w:sz w:val="24"/>
          <w:szCs w:val="24"/>
          <w:lang w:val="cy-GB" w:eastAsia="en-GB"/>
        </w:rPr>
        <w:t>.</w:t>
      </w:r>
    </w:p>
    <w:p w14:paraId="4AAF3E34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</w:p>
    <w:p w14:paraId="3FF22855" w14:textId="77777777" w:rsidR="00F93766" w:rsidRPr="001C0979" w:rsidRDefault="00F93766" w:rsidP="00B212E2">
      <w:pPr>
        <w:pStyle w:val="No-para-bold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/>
        </w:rPr>
        <w:t>7.2</w:t>
      </w:r>
      <w:r w:rsidRPr="001C0979">
        <w:rPr>
          <w:rFonts w:ascii="Arial" w:hAnsi="Arial" w:cs="Arial"/>
          <w:sz w:val="24"/>
          <w:szCs w:val="24"/>
          <w:lang w:val="cy-GB"/>
        </w:rPr>
        <w:tab/>
      </w:r>
      <w:r w:rsidR="00835E50">
        <w:rPr>
          <w:rFonts w:ascii="Arial" w:hAnsi="Arial" w:cs="Arial"/>
          <w:sz w:val="24"/>
          <w:szCs w:val="24"/>
          <w:lang w:val="cy-GB"/>
        </w:rPr>
        <w:t>Grŵp Swyddogion Dynodedig ar gyfer Diogelu Plant ac Oedolion</w:t>
      </w:r>
    </w:p>
    <w:p w14:paraId="48021DBE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</w:p>
    <w:p w14:paraId="143BEC33" w14:textId="77777777" w:rsidR="001C0979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Mae</w:t>
      </w:r>
      <w:r w:rsidR="00835E50">
        <w:rPr>
          <w:rFonts w:ascii="Arial" w:hAnsi="Arial" w:cs="Arial"/>
          <w:sz w:val="24"/>
          <w:szCs w:val="24"/>
          <w:lang w:val="cy-GB" w:eastAsia="en-GB"/>
        </w:rPr>
        <w:t>’r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</w:t>
      </w:r>
      <w:r w:rsidR="00835E50">
        <w:rPr>
          <w:rFonts w:ascii="Arial" w:hAnsi="Arial" w:cs="Arial"/>
          <w:sz w:val="24"/>
          <w:szCs w:val="24"/>
          <w:lang w:val="cy-GB" w:eastAsia="en-GB"/>
        </w:rPr>
        <w:t>Grŵp Swyddogion Dynodedig ar gyfer Diogelu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P</w:t>
      </w:r>
      <w:r w:rsidR="00E57A90" w:rsidRPr="001C0979">
        <w:rPr>
          <w:rFonts w:ascii="Arial" w:hAnsi="Arial" w:cs="Arial"/>
          <w:sz w:val="24"/>
          <w:szCs w:val="24"/>
          <w:lang w:val="cy-GB" w:eastAsia="en-GB"/>
        </w:rPr>
        <w:t>lant ac O</w:t>
      </w:r>
      <w:r w:rsidRPr="001C0979">
        <w:rPr>
          <w:rFonts w:ascii="Arial" w:hAnsi="Arial" w:cs="Arial"/>
          <w:sz w:val="24"/>
          <w:szCs w:val="24"/>
          <w:lang w:val="cy-GB" w:eastAsia="en-GB"/>
        </w:rPr>
        <w:t>edolion yn atebol i</w:t>
      </w:r>
      <w:r w:rsidR="00835E50">
        <w:rPr>
          <w:rFonts w:ascii="Arial" w:hAnsi="Arial" w:cs="Arial"/>
          <w:sz w:val="24"/>
          <w:szCs w:val="24"/>
          <w:lang w:val="cy-GB" w:eastAsia="en-GB"/>
        </w:rPr>
        <w:t xml:space="preserve"> </w:t>
      </w:r>
      <w:r w:rsidR="009A4702">
        <w:rPr>
          <w:rFonts w:ascii="Arial" w:hAnsi="Arial" w:cs="Arial"/>
          <w:sz w:val="24"/>
          <w:szCs w:val="24"/>
          <w:lang w:val="cy-GB" w:eastAsia="en-GB"/>
        </w:rPr>
        <w:t>Fwrdd Diogelu Strategol Ceredigion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ac yn gweithio yn unol</w:t>
      </w:r>
      <w:r w:rsidR="00835E50">
        <w:rPr>
          <w:rFonts w:ascii="Arial" w:hAnsi="Arial" w:cs="Arial"/>
          <w:sz w:val="24"/>
          <w:szCs w:val="24"/>
          <w:lang w:val="cy-GB" w:eastAsia="en-GB"/>
        </w:rPr>
        <w:t xml:space="preserve"> ag arweiniad a gofynion y Bwrdd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hwnnw.</w:t>
      </w:r>
    </w:p>
    <w:p w14:paraId="59E122C3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</w:p>
    <w:p w14:paraId="2CFF828F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Mae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r </w:t>
      </w:r>
      <w:r w:rsidR="00835E50">
        <w:rPr>
          <w:rFonts w:ascii="Arial" w:hAnsi="Arial" w:cs="Arial"/>
          <w:sz w:val="24"/>
          <w:szCs w:val="24"/>
          <w:lang w:val="cy-GB" w:eastAsia="en-GB"/>
        </w:rPr>
        <w:t>Grŵp</w:t>
      </w:r>
      <w:r w:rsidR="00835E50" w:rsidRPr="001C0979">
        <w:rPr>
          <w:rFonts w:ascii="Arial" w:hAnsi="Arial" w:cs="Arial"/>
          <w:sz w:val="24"/>
          <w:szCs w:val="24"/>
          <w:lang w:val="cy-GB" w:eastAsia="en-GB"/>
        </w:rPr>
        <w:t xml:space="preserve"> </w:t>
      </w:r>
      <w:r w:rsidRPr="001C0979">
        <w:rPr>
          <w:rFonts w:ascii="Arial" w:hAnsi="Arial" w:cs="Arial"/>
          <w:sz w:val="24"/>
          <w:szCs w:val="24"/>
          <w:lang w:val="cy-GB" w:eastAsia="en-GB"/>
        </w:rPr>
        <w:t>yn cyflwyno cofnodion o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i gyfarfodydd a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holl adroddiadau perthnasol ynglŷn â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cynnydd</w:t>
      </w:r>
      <w:r w:rsidR="00E57A90" w:rsidRPr="001C0979">
        <w:rPr>
          <w:rFonts w:ascii="Arial" w:hAnsi="Arial" w:cs="Arial"/>
          <w:sz w:val="24"/>
          <w:szCs w:val="24"/>
          <w:lang w:val="cy-GB" w:eastAsia="en-GB"/>
        </w:rPr>
        <w:t xml:space="preserve"> a wnaed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yn erbyn cynlluniau prosiect gwahanol i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r </w:t>
      </w:r>
      <w:r w:rsidR="00835E50">
        <w:rPr>
          <w:rFonts w:ascii="Arial" w:hAnsi="Arial" w:cs="Arial"/>
          <w:sz w:val="24"/>
          <w:szCs w:val="24"/>
          <w:lang w:val="cy-GB" w:eastAsia="en-GB"/>
        </w:rPr>
        <w:t>Bwrdd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</w:t>
      </w:r>
      <w:r w:rsidR="002F5854">
        <w:rPr>
          <w:rFonts w:ascii="Arial" w:hAnsi="Arial" w:cs="Arial"/>
          <w:sz w:val="24"/>
          <w:szCs w:val="24"/>
          <w:lang w:val="cy-GB" w:eastAsia="en-GB"/>
        </w:rPr>
        <w:t xml:space="preserve">Strategol </w:t>
      </w:r>
      <w:r w:rsidRPr="001C0979">
        <w:rPr>
          <w:rFonts w:ascii="Arial" w:hAnsi="Arial" w:cs="Arial"/>
          <w:sz w:val="24"/>
          <w:szCs w:val="24"/>
          <w:lang w:val="cy-GB" w:eastAsia="en-GB"/>
        </w:rPr>
        <w:t>yn rheolaidd.  Mae</w:t>
      </w:r>
      <w:r w:rsidR="00835E50">
        <w:rPr>
          <w:rFonts w:ascii="Arial" w:hAnsi="Arial" w:cs="Arial"/>
          <w:sz w:val="24"/>
          <w:szCs w:val="24"/>
          <w:lang w:val="cy-GB" w:eastAsia="en-GB"/>
        </w:rPr>
        <w:t xml:space="preserve">’r Grŵp </w:t>
      </w:r>
      <w:r w:rsidRPr="001C0979">
        <w:rPr>
          <w:rFonts w:ascii="Arial" w:hAnsi="Arial" w:cs="Arial"/>
          <w:sz w:val="24"/>
          <w:szCs w:val="24"/>
          <w:lang w:val="cy-GB" w:eastAsia="en-GB"/>
        </w:rPr>
        <w:t>hefyd yn dwyn sylw at unrhyw rwystrau a allai effeithio ar ei waith.</w:t>
      </w:r>
    </w:p>
    <w:p w14:paraId="61407B1E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/>
        </w:rPr>
      </w:pPr>
    </w:p>
    <w:p w14:paraId="01C01F92" w14:textId="77777777" w:rsidR="001C0979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Aelodaeth y </w:t>
      </w:r>
      <w:r w:rsidR="0007092F">
        <w:rPr>
          <w:rFonts w:ascii="Arial" w:hAnsi="Arial" w:cs="Arial"/>
          <w:sz w:val="24"/>
          <w:szCs w:val="24"/>
          <w:lang w:val="cy-GB" w:eastAsia="en-GB"/>
        </w:rPr>
        <w:t>Grŵp</w:t>
      </w:r>
      <w:r w:rsidR="0007092F" w:rsidRPr="001C0979">
        <w:rPr>
          <w:rFonts w:ascii="Arial" w:hAnsi="Arial" w:cs="Arial"/>
          <w:sz w:val="24"/>
          <w:szCs w:val="24"/>
          <w:lang w:val="cy-GB" w:eastAsia="en-GB"/>
        </w:rPr>
        <w:t xml:space="preserve"> </w:t>
      </w:r>
      <w:r w:rsidRPr="001C0979">
        <w:rPr>
          <w:rFonts w:ascii="Arial" w:hAnsi="Arial" w:cs="Arial"/>
          <w:sz w:val="24"/>
          <w:szCs w:val="24"/>
          <w:lang w:val="cy-GB" w:eastAsia="en-GB"/>
        </w:rPr>
        <w:t>yw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Swyddogion Diogelu Dynodedig o bob Gwasanaeth o fewn y Cyngor.</w:t>
      </w:r>
    </w:p>
    <w:p w14:paraId="4287C635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</w:p>
    <w:p w14:paraId="6DCBB280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Mae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="0007092F">
        <w:rPr>
          <w:rFonts w:ascii="Arial" w:hAnsi="Arial" w:cs="Arial"/>
          <w:sz w:val="24"/>
          <w:szCs w:val="24"/>
          <w:lang w:val="cy-GB" w:eastAsia="en-GB"/>
        </w:rPr>
        <w:t>r Grŵp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yn gyfrwng allweddol i sicrhau fod y Swyddogion Diogelu Dynodedig yn cydweithio a rhannu gwybodaeth ar draws y Cyngor.  Maent hefyd yn adnabod unrhyw </w:t>
      </w:r>
      <w:proofErr w:type="spellStart"/>
      <w:r w:rsidRPr="001C0979">
        <w:rPr>
          <w:rFonts w:ascii="Arial" w:hAnsi="Arial" w:cs="Arial"/>
          <w:sz w:val="24"/>
          <w:szCs w:val="24"/>
          <w:lang w:val="cy-GB" w:eastAsia="en-GB"/>
        </w:rPr>
        <w:t>fylchau</w:t>
      </w:r>
      <w:proofErr w:type="spellEnd"/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yng ngweithdrefnau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Cyngor ym maes diogelu ynghyd a chyflwyno argymhellion i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r </w:t>
      </w:r>
      <w:r w:rsidR="009A4702">
        <w:rPr>
          <w:rFonts w:ascii="Arial" w:hAnsi="Arial" w:cs="Arial"/>
          <w:sz w:val="24"/>
          <w:szCs w:val="24"/>
          <w:lang w:val="cy-GB" w:eastAsia="en-GB"/>
        </w:rPr>
        <w:t>Bwrdd Diogelu Strategol Ceredigion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ynglŷn â diweddaru neu ddiwygio polisi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Cyngor yn y maes hwn.</w:t>
      </w:r>
    </w:p>
    <w:p w14:paraId="3A8BC1C6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/>
        </w:rPr>
      </w:pPr>
    </w:p>
    <w:p w14:paraId="1E95AAB7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Rôl bwysig arall y </w:t>
      </w:r>
      <w:r w:rsidR="0007092F">
        <w:rPr>
          <w:rFonts w:ascii="Arial" w:hAnsi="Arial" w:cs="Arial"/>
          <w:sz w:val="24"/>
          <w:szCs w:val="24"/>
          <w:lang w:val="cy-GB" w:eastAsia="en-GB"/>
        </w:rPr>
        <w:t>Grŵp</w:t>
      </w:r>
      <w:r w:rsidR="0007092F" w:rsidRPr="001C0979">
        <w:rPr>
          <w:rFonts w:ascii="Arial" w:hAnsi="Arial" w:cs="Arial"/>
          <w:sz w:val="24"/>
          <w:szCs w:val="24"/>
          <w:lang w:val="cy-GB" w:eastAsia="en-GB"/>
        </w:rPr>
        <w:t xml:space="preserve"> </w:t>
      </w:r>
      <w:r w:rsidR="0007092F">
        <w:rPr>
          <w:rFonts w:ascii="Arial" w:hAnsi="Arial" w:cs="Arial"/>
          <w:sz w:val="24"/>
          <w:szCs w:val="24"/>
          <w:lang w:val="cy-GB" w:eastAsia="en-GB"/>
        </w:rPr>
        <w:t xml:space="preserve">Swyddogion </w:t>
      </w:r>
      <w:r w:rsidRPr="001C0979">
        <w:rPr>
          <w:rFonts w:ascii="Arial" w:hAnsi="Arial" w:cs="Arial"/>
          <w:sz w:val="24"/>
          <w:szCs w:val="24"/>
          <w:lang w:val="cy-GB" w:eastAsia="en-GB"/>
        </w:rPr>
        <w:t>yw monitro perfformiad ar draws y gwasanaethau o safbwynt diogelu plant ac oedolion.  Mae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="00451F7A">
        <w:rPr>
          <w:rFonts w:ascii="Arial" w:hAnsi="Arial" w:cs="Arial"/>
          <w:sz w:val="24"/>
          <w:szCs w:val="24"/>
          <w:lang w:val="cy-GB" w:eastAsia="en-GB"/>
        </w:rPr>
        <w:t>r Grŵp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yn adrodd ddwywaith y flwyddyn i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="00451F7A">
        <w:rPr>
          <w:rFonts w:ascii="Arial" w:hAnsi="Arial" w:cs="Arial"/>
          <w:sz w:val="24"/>
          <w:szCs w:val="24"/>
          <w:lang w:val="cy-GB" w:eastAsia="en-GB"/>
        </w:rPr>
        <w:t xml:space="preserve">r </w:t>
      </w:r>
      <w:r w:rsidR="009A4702">
        <w:rPr>
          <w:rFonts w:ascii="Arial" w:hAnsi="Arial" w:cs="Arial"/>
          <w:sz w:val="24"/>
          <w:szCs w:val="24"/>
          <w:lang w:val="cy-GB" w:eastAsia="en-GB"/>
        </w:rPr>
        <w:t>Bwrdd Diogelu Strategol Ceredigion</w:t>
      </w:r>
      <w:r w:rsidR="00E563EA">
        <w:rPr>
          <w:rFonts w:ascii="Arial" w:hAnsi="Arial" w:cs="Arial"/>
          <w:sz w:val="24"/>
          <w:szCs w:val="24"/>
          <w:lang w:val="cy-GB" w:eastAsia="en-GB"/>
        </w:rPr>
        <w:t xml:space="preserve"> </w:t>
      </w:r>
      <w:r w:rsidRPr="001C0979">
        <w:rPr>
          <w:rFonts w:ascii="Arial" w:hAnsi="Arial" w:cs="Arial"/>
          <w:sz w:val="24"/>
          <w:szCs w:val="24"/>
          <w:lang w:val="cy-GB" w:eastAsia="en-GB"/>
        </w:rPr>
        <w:t>yn hyn o beth, gan dynnu sylw at unrhyw bryderon neu rwystrau.</w:t>
      </w:r>
    </w:p>
    <w:p w14:paraId="6EC2E387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</w:p>
    <w:p w14:paraId="459FA2F6" w14:textId="77777777" w:rsidR="00F93766" w:rsidRPr="001C0979" w:rsidRDefault="00E57A90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Bydd y c</w:t>
      </w:r>
      <w:r w:rsidR="00F93766" w:rsidRPr="001C0979">
        <w:rPr>
          <w:rFonts w:ascii="Arial" w:hAnsi="Arial" w:cs="Arial"/>
          <w:sz w:val="24"/>
          <w:szCs w:val="24"/>
          <w:lang w:val="cy-GB" w:eastAsia="en-GB"/>
        </w:rPr>
        <w:t>amau gweithredu a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="00A0220A">
        <w:rPr>
          <w:rFonts w:ascii="Arial" w:hAnsi="Arial" w:cs="Arial"/>
          <w:sz w:val="24"/>
          <w:szCs w:val="24"/>
          <w:lang w:val="cy-GB" w:eastAsia="en-GB"/>
        </w:rPr>
        <w:t>r materion a nodir gan y</w:t>
      </w:r>
      <w:r w:rsidR="00A0220A" w:rsidRPr="00A0220A">
        <w:rPr>
          <w:rFonts w:ascii="Arial" w:hAnsi="Arial" w:cs="Arial"/>
          <w:sz w:val="24"/>
          <w:szCs w:val="24"/>
          <w:lang w:val="cy-GB" w:eastAsia="en-GB"/>
        </w:rPr>
        <w:t xml:space="preserve"> </w:t>
      </w:r>
      <w:r w:rsidR="00A0220A">
        <w:rPr>
          <w:rFonts w:ascii="Arial" w:hAnsi="Arial" w:cs="Arial"/>
          <w:sz w:val="24"/>
          <w:szCs w:val="24"/>
          <w:lang w:val="cy-GB" w:eastAsia="en-GB"/>
        </w:rPr>
        <w:t>Grŵp</w:t>
      </w:r>
      <w:r w:rsidR="00F93766" w:rsidRPr="001C0979">
        <w:rPr>
          <w:rFonts w:ascii="Arial" w:hAnsi="Arial" w:cs="Arial"/>
          <w:sz w:val="24"/>
          <w:szCs w:val="24"/>
          <w:lang w:val="cy-GB" w:eastAsia="en-GB"/>
        </w:rPr>
        <w:t xml:space="preserve"> yn cael eu cynnwys yn y </w:t>
      </w:r>
      <w:r w:rsidR="00F93766" w:rsidRPr="001166D6">
        <w:rPr>
          <w:rFonts w:ascii="Arial" w:hAnsi="Arial" w:cs="Arial"/>
          <w:sz w:val="24"/>
          <w:szCs w:val="24"/>
          <w:lang w:val="cy-GB" w:eastAsia="en-GB"/>
        </w:rPr>
        <w:t>Cynllun Gwaith Diogel</w:t>
      </w:r>
      <w:r w:rsidRPr="001166D6">
        <w:rPr>
          <w:rFonts w:ascii="Arial" w:hAnsi="Arial" w:cs="Arial"/>
          <w:sz w:val="24"/>
          <w:szCs w:val="24"/>
          <w:lang w:val="cy-GB" w:eastAsia="en-GB"/>
        </w:rPr>
        <w:t>u Corfforaethol (</w:t>
      </w:r>
      <w:r w:rsidR="00F93766" w:rsidRPr="001166D6">
        <w:rPr>
          <w:rFonts w:ascii="Arial" w:hAnsi="Arial" w:cs="Arial"/>
          <w:sz w:val="24"/>
          <w:szCs w:val="24"/>
          <w:lang w:val="cy-GB" w:eastAsia="en-GB"/>
        </w:rPr>
        <w:t>Cynllun</w:t>
      </w:r>
      <w:r w:rsidR="00F93766" w:rsidRPr="001C0979">
        <w:rPr>
          <w:rFonts w:ascii="Arial" w:hAnsi="Arial" w:cs="Arial"/>
          <w:sz w:val="24"/>
          <w:szCs w:val="24"/>
          <w:lang w:val="cy-GB" w:eastAsia="en-GB"/>
        </w:rPr>
        <w:t xml:space="preserve"> Gweithredu) ar ôl iddo gael ei ystyried a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="00F93766" w:rsidRPr="001C0979">
        <w:rPr>
          <w:rFonts w:ascii="Arial" w:hAnsi="Arial" w:cs="Arial"/>
          <w:sz w:val="24"/>
          <w:szCs w:val="24"/>
          <w:lang w:val="cy-GB" w:eastAsia="en-GB"/>
        </w:rPr>
        <w:t xml:space="preserve">i gymeradwyo gan y </w:t>
      </w:r>
      <w:r w:rsidR="00A0220A">
        <w:rPr>
          <w:rFonts w:ascii="Arial" w:hAnsi="Arial" w:cs="Arial"/>
          <w:sz w:val="24"/>
          <w:szCs w:val="24"/>
          <w:lang w:val="cy-GB" w:eastAsia="en-GB"/>
        </w:rPr>
        <w:t>Bwrdd.</w:t>
      </w:r>
      <w:r w:rsidR="00F93766" w:rsidRPr="001C0979">
        <w:rPr>
          <w:rFonts w:ascii="Arial" w:hAnsi="Arial" w:cs="Arial"/>
          <w:sz w:val="24"/>
          <w:szCs w:val="24"/>
          <w:lang w:val="cy-GB" w:eastAsia="en-GB"/>
        </w:rPr>
        <w:t xml:space="preserve">  Bydd y </w:t>
      </w:r>
      <w:r w:rsidR="0007092F">
        <w:rPr>
          <w:rFonts w:ascii="Arial" w:hAnsi="Arial" w:cs="Arial"/>
          <w:sz w:val="24"/>
          <w:szCs w:val="24"/>
          <w:lang w:val="cy-GB" w:eastAsia="en-GB"/>
        </w:rPr>
        <w:t>Grŵp</w:t>
      </w:r>
      <w:r w:rsidR="00F93766" w:rsidRPr="001C0979">
        <w:rPr>
          <w:rFonts w:ascii="Arial" w:hAnsi="Arial" w:cs="Arial"/>
          <w:sz w:val="24"/>
          <w:szCs w:val="24"/>
          <w:lang w:val="cy-GB" w:eastAsia="en-GB"/>
        </w:rPr>
        <w:t xml:space="preserve"> </w:t>
      </w:r>
      <w:r w:rsidR="00A0220A">
        <w:rPr>
          <w:rFonts w:ascii="Arial" w:hAnsi="Arial" w:cs="Arial"/>
          <w:sz w:val="24"/>
          <w:szCs w:val="24"/>
          <w:lang w:val="cy-GB" w:eastAsia="en-GB"/>
        </w:rPr>
        <w:t xml:space="preserve">Swyddogion </w:t>
      </w:r>
      <w:r w:rsidR="00F93766" w:rsidRPr="001C0979">
        <w:rPr>
          <w:rFonts w:ascii="Arial" w:hAnsi="Arial" w:cs="Arial"/>
          <w:sz w:val="24"/>
          <w:szCs w:val="24"/>
          <w:lang w:val="cy-GB" w:eastAsia="en-GB"/>
        </w:rPr>
        <w:t>yn cyfrannu at gynnydd y gweithgareddau/camau gweithredu y cyfeirir atynt o fewn y Cynllun Gweithredu.</w:t>
      </w:r>
    </w:p>
    <w:p w14:paraId="183B8705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/>
        </w:rPr>
      </w:pPr>
    </w:p>
    <w:p w14:paraId="3EB78184" w14:textId="77777777" w:rsidR="001C0979" w:rsidRPr="001C0979" w:rsidRDefault="00F93766" w:rsidP="00B212E2">
      <w:pPr>
        <w:pStyle w:val="No-para-bold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/>
        </w:rPr>
        <w:t>7.3</w:t>
      </w:r>
      <w:r w:rsidRPr="001C0979">
        <w:rPr>
          <w:rFonts w:ascii="Arial" w:hAnsi="Arial" w:cs="Arial"/>
          <w:sz w:val="24"/>
          <w:szCs w:val="24"/>
          <w:lang w:val="cy-GB"/>
        </w:rPr>
        <w:tab/>
        <w:t>Pwyllgor Cydlynu Trosolwg a Chraffu</w:t>
      </w:r>
    </w:p>
    <w:p w14:paraId="20F06F5C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</w:p>
    <w:p w14:paraId="42ECDE0F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Mae cylch gorchwyl Pwyllgor Cydlynu Trosolwg a Chraffu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Cyngor yn</w:t>
      </w:r>
      <w:r w:rsidR="00B451BC">
        <w:rPr>
          <w:rFonts w:ascii="Arial" w:hAnsi="Arial" w:cs="Arial"/>
          <w:sz w:val="24"/>
          <w:szCs w:val="24"/>
          <w:lang w:val="cy-GB" w:eastAsia="en-GB"/>
        </w:rPr>
        <w:t xml:space="preserve"> cynnwys craffu a herio gwaith </w:t>
      </w:r>
      <w:r w:rsidR="009A4702">
        <w:rPr>
          <w:rFonts w:ascii="Arial" w:hAnsi="Arial" w:cs="Arial"/>
          <w:b/>
          <w:sz w:val="24"/>
          <w:szCs w:val="24"/>
          <w:lang w:val="cy-GB" w:eastAsia="en-GB"/>
        </w:rPr>
        <w:t>Bwrdd Diogelu Strategol Ceredigion</w:t>
      </w:r>
      <w:r w:rsidR="00B451BC">
        <w:rPr>
          <w:rFonts w:ascii="Arial" w:hAnsi="Arial" w:cs="Arial"/>
          <w:sz w:val="24"/>
          <w:szCs w:val="24"/>
          <w:lang w:val="cy-GB" w:eastAsia="en-GB"/>
        </w:rPr>
        <w:t xml:space="preserve"> </w:t>
      </w:r>
      <w:r w:rsidRPr="001C0979">
        <w:rPr>
          <w:rFonts w:ascii="Arial" w:hAnsi="Arial" w:cs="Arial"/>
          <w:sz w:val="24"/>
          <w:szCs w:val="24"/>
          <w:lang w:val="cy-GB" w:eastAsia="en-GB"/>
        </w:rPr>
        <w:t>a gweithgared</w:t>
      </w:r>
      <w:r w:rsidR="00E57A90" w:rsidRPr="001C0979">
        <w:rPr>
          <w:rFonts w:ascii="Arial" w:hAnsi="Arial" w:cs="Arial"/>
          <w:sz w:val="24"/>
          <w:szCs w:val="24"/>
          <w:lang w:val="cy-GB" w:eastAsia="en-GB"/>
        </w:rPr>
        <w:t>dau diogelu eraill ar draws yr awdurdod l</w:t>
      </w:r>
      <w:r w:rsidRPr="001C0979">
        <w:rPr>
          <w:rFonts w:ascii="Arial" w:hAnsi="Arial" w:cs="Arial"/>
          <w:sz w:val="24"/>
          <w:szCs w:val="24"/>
          <w:lang w:val="cy-GB" w:eastAsia="en-GB"/>
        </w:rPr>
        <w:t>leol.</w:t>
      </w:r>
    </w:p>
    <w:p w14:paraId="140FC3C9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</w:p>
    <w:p w14:paraId="3BD6C3CC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Yn benodol, bydd y Pwyllgor yn derbyn adroddiad blynyddol </w:t>
      </w:r>
      <w:r w:rsidRPr="002C0510">
        <w:rPr>
          <w:rFonts w:ascii="Arial" w:hAnsi="Arial" w:cs="Arial"/>
          <w:sz w:val="24"/>
          <w:szCs w:val="24"/>
          <w:lang w:val="cy-GB" w:eastAsia="en-GB"/>
        </w:rPr>
        <w:t xml:space="preserve">y </w:t>
      </w:r>
      <w:r w:rsidR="009A4702">
        <w:rPr>
          <w:rFonts w:ascii="Arial" w:hAnsi="Arial" w:cs="Arial"/>
          <w:sz w:val="24"/>
          <w:szCs w:val="24"/>
          <w:lang w:val="cy-GB" w:eastAsia="en-GB"/>
        </w:rPr>
        <w:t>Bwrdd Diogelu Strategol Ceredigion</w:t>
      </w:r>
      <w:r w:rsidR="002C0510" w:rsidRPr="002C0510">
        <w:rPr>
          <w:rFonts w:ascii="Arial" w:hAnsi="Arial" w:cs="Arial"/>
          <w:sz w:val="24"/>
          <w:szCs w:val="24"/>
          <w:lang w:val="cy-GB" w:eastAsia="en-GB"/>
        </w:rPr>
        <w:t xml:space="preserve"> </w:t>
      </w:r>
      <w:r w:rsidRPr="002C0510">
        <w:rPr>
          <w:rFonts w:ascii="Arial" w:hAnsi="Arial" w:cs="Arial"/>
          <w:sz w:val="24"/>
          <w:szCs w:val="24"/>
          <w:lang w:val="cy-GB" w:eastAsia="en-GB"/>
        </w:rPr>
        <w:t>cyn ei gyflwyno i</w:t>
      </w:r>
      <w:r w:rsidR="001C0979" w:rsidRPr="002C0510">
        <w:rPr>
          <w:rFonts w:ascii="Arial" w:hAnsi="Arial" w:cs="Arial"/>
          <w:sz w:val="24"/>
          <w:szCs w:val="24"/>
          <w:lang w:val="cy-GB" w:eastAsia="en-GB"/>
        </w:rPr>
        <w:t>'</w:t>
      </w:r>
      <w:r w:rsidRPr="002C0510">
        <w:rPr>
          <w:rFonts w:ascii="Arial" w:hAnsi="Arial" w:cs="Arial"/>
          <w:sz w:val="24"/>
          <w:szCs w:val="24"/>
          <w:lang w:val="cy-GB" w:eastAsia="en-GB"/>
        </w:rPr>
        <w:t>r Cabinet a</w:t>
      </w:r>
      <w:r w:rsidR="001C0979" w:rsidRPr="002C0510">
        <w:rPr>
          <w:rFonts w:ascii="Arial" w:hAnsi="Arial" w:cs="Arial"/>
          <w:sz w:val="24"/>
          <w:szCs w:val="24"/>
          <w:lang w:val="cy-GB" w:eastAsia="en-GB"/>
        </w:rPr>
        <w:t>'</w:t>
      </w:r>
      <w:r w:rsidR="00E57A90" w:rsidRPr="002C0510">
        <w:rPr>
          <w:rFonts w:ascii="Arial" w:hAnsi="Arial" w:cs="Arial"/>
          <w:sz w:val="24"/>
          <w:szCs w:val="24"/>
          <w:lang w:val="cy-GB" w:eastAsia="en-GB"/>
        </w:rPr>
        <w:t>r Cyn</w:t>
      </w:r>
      <w:r w:rsidR="00E57A90" w:rsidRPr="001C0979">
        <w:rPr>
          <w:rFonts w:ascii="Arial" w:hAnsi="Arial" w:cs="Arial"/>
          <w:sz w:val="24"/>
          <w:szCs w:val="24"/>
          <w:lang w:val="cy-GB" w:eastAsia="en-GB"/>
        </w:rPr>
        <w:t>gor L</w:t>
      </w:r>
      <w:r w:rsidRPr="001C0979">
        <w:rPr>
          <w:rFonts w:ascii="Arial" w:hAnsi="Arial" w:cs="Arial"/>
          <w:sz w:val="24"/>
          <w:szCs w:val="24"/>
          <w:lang w:val="cy-GB" w:eastAsia="en-GB"/>
        </w:rPr>
        <w:t>lawn.</w:t>
      </w:r>
    </w:p>
    <w:p w14:paraId="3922316A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</w:p>
    <w:p w14:paraId="6FCE9435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Mae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n hollbwysig bod Aelodau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="006B0F9D">
        <w:rPr>
          <w:rFonts w:ascii="Arial" w:hAnsi="Arial" w:cs="Arial"/>
          <w:sz w:val="24"/>
          <w:szCs w:val="24"/>
          <w:lang w:val="cy-GB" w:eastAsia="en-GB"/>
        </w:rPr>
        <w:t>r Pwyllgor yn cael gwybodaeth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a dealltwriaeth yn y maes, ac yn ymwybodol o hyd a lled gwaith y </w:t>
      </w:r>
      <w:r w:rsidR="007F4D98">
        <w:rPr>
          <w:rFonts w:ascii="Arial" w:hAnsi="Arial" w:cs="Arial"/>
          <w:sz w:val="24"/>
          <w:szCs w:val="24"/>
          <w:lang w:val="cy-GB" w:eastAsia="en-GB"/>
        </w:rPr>
        <w:t xml:space="preserve">Bwrdd Strategol </w:t>
      </w:r>
      <w:r w:rsidRPr="001C0979">
        <w:rPr>
          <w:rFonts w:ascii="Arial" w:hAnsi="Arial" w:cs="Arial"/>
          <w:sz w:val="24"/>
          <w:szCs w:val="24"/>
          <w:lang w:val="cy-GB" w:eastAsia="en-GB"/>
        </w:rPr>
        <w:t>a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trefniadau corfforaethol.</w:t>
      </w:r>
    </w:p>
    <w:p w14:paraId="6318BA40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</w:p>
    <w:p w14:paraId="46AE12F9" w14:textId="77777777" w:rsidR="00F93766" w:rsidRPr="001C0979" w:rsidRDefault="00F93766" w:rsidP="00BE685F">
      <w:pPr>
        <w:pStyle w:val="No-para-bold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/>
        </w:rPr>
        <w:t>7.4</w:t>
      </w:r>
      <w:r w:rsidRPr="001C0979">
        <w:rPr>
          <w:rFonts w:ascii="Arial" w:hAnsi="Arial" w:cs="Arial"/>
          <w:sz w:val="24"/>
          <w:szCs w:val="24"/>
          <w:lang w:val="cy-GB"/>
        </w:rPr>
        <w:tab/>
        <w:t xml:space="preserve">Y Grŵp </w:t>
      </w:r>
      <w:r w:rsidR="00E57A90" w:rsidRPr="001C0979">
        <w:rPr>
          <w:rFonts w:ascii="Arial" w:hAnsi="Arial" w:cs="Arial"/>
          <w:sz w:val="24"/>
          <w:szCs w:val="24"/>
          <w:lang w:val="cy-GB"/>
        </w:rPr>
        <w:t>Arweiniol</w:t>
      </w:r>
      <w:r w:rsidRPr="001C0979">
        <w:rPr>
          <w:rFonts w:ascii="Arial" w:hAnsi="Arial" w:cs="Arial"/>
          <w:sz w:val="24"/>
          <w:szCs w:val="24"/>
          <w:lang w:val="cy-GB"/>
        </w:rPr>
        <w:t xml:space="preserve"> (gan gynnwys</w:t>
      </w:r>
      <w:r w:rsidR="00473BAA">
        <w:rPr>
          <w:rFonts w:ascii="Arial" w:hAnsi="Arial" w:cs="Arial"/>
          <w:sz w:val="24"/>
          <w:szCs w:val="24"/>
          <w:lang w:val="cy-GB"/>
        </w:rPr>
        <w:t xml:space="preserve"> </w:t>
      </w:r>
      <w:r w:rsidR="00473BAA">
        <w:rPr>
          <w:rFonts w:ascii="Arial" w:hAnsi="Arial" w:cs="Arial"/>
          <w:sz w:val="24"/>
          <w:szCs w:val="24"/>
          <w:lang w:val="cy-GB" w:eastAsia="en-GB"/>
        </w:rPr>
        <w:t>Swyddogion Arweiniol Corfforaethol</w:t>
      </w:r>
      <w:r w:rsidRPr="001C0979">
        <w:rPr>
          <w:rFonts w:ascii="Arial" w:hAnsi="Arial" w:cs="Arial"/>
          <w:sz w:val="24"/>
          <w:szCs w:val="24"/>
          <w:lang w:val="cy-GB"/>
        </w:rPr>
        <w:t>)</w:t>
      </w:r>
      <w:r w:rsidR="00E57A90" w:rsidRPr="001C0979">
        <w:rPr>
          <w:rFonts w:ascii="Arial" w:hAnsi="Arial" w:cs="Arial"/>
          <w:sz w:val="24"/>
          <w:szCs w:val="24"/>
          <w:lang w:val="cy-GB"/>
        </w:rPr>
        <w:t>, y</w:t>
      </w:r>
      <w:r w:rsidRPr="001C0979">
        <w:rPr>
          <w:rFonts w:ascii="Arial" w:hAnsi="Arial" w:cs="Arial"/>
          <w:sz w:val="24"/>
          <w:szCs w:val="24"/>
          <w:lang w:val="cy-GB"/>
        </w:rPr>
        <w:t xml:space="preserve"> Cabinet a</w:t>
      </w:r>
      <w:r w:rsidR="001C0979" w:rsidRPr="001C0979">
        <w:rPr>
          <w:rFonts w:ascii="Arial" w:hAnsi="Arial" w:cs="Arial"/>
          <w:sz w:val="24"/>
          <w:szCs w:val="24"/>
          <w:lang w:val="cy-GB"/>
        </w:rPr>
        <w:t>'</w:t>
      </w:r>
      <w:r w:rsidRPr="001C0979">
        <w:rPr>
          <w:rFonts w:ascii="Arial" w:hAnsi="Arial" w:cs="Arial"/>
          <w:sz w:val="24"/>
          <w:szCs w:val="24"/>
          <w:lang w:val="cy-GB"/>
        </w:rPr>
        <w:t>r Cyngor Llawn</w:t>
      </w:r>
    </w:p>
    <w:p w14:paraId="1F1ABF9D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</w:p>
    <w:p w14:paraId="6035A5C0" w14:textId="77777777" w:rsidR="00F93766" w:rsidRPr="001C0979" w:rsidRDefault="00F93766" w:rsidP="00BE685F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Bydd y Grŵp </w:t>
      </w:r>
      <w:r w:rsidR="00E57A90" w:rsidRPr="001C0979">
        <w:rPr>
          <w:rFonts w:ascii="Arial" w:hAnsi="Arial" w:cs="Arial"/>
          <w:sz w:val="24"/>
          <w:szCs w:val="24"/>
          <w:lang w:val="cy-GB" w:eastAsia="en-GB"/>
        </w:rPr>
        <w:t>Arweiniol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yn cael diweddariadau rheolaidd am weithgareddau a materion diogelu</w:t>
      </w:r>
      <w:r w:rsidR="00E57A90" w:rsidRPr="001C0979">
        <w:rPr>
          <w:rFonts w:ascii="Arial" w:hAnsi="Arial" w:cs="Arial"/>
          <w:sz w:val="24"/>
          <w:szCs w:val="24"/>
          <w:lang w:val="cy-GB" w:eastAsia="en-GB"/>
        </w:rPr>
        <w:t>,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ac er mwyn hwyluso hyn mae diogelu yn eitem sefydlog ar yr agenda.  Mae hyn yn rhoi sicrwydd i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Prif Weithredwr ac Uwch Swyddogion eraill, gan gynnwys y Cyfarwyddwr Statudol (Gwasanaethau Cymd</w:t>
      </w:r>
      <w:r w:rsidR="00E57A90" w:rsidRPr="001C0979">
        <w:rPr>
          <w:rFonts w:ascii="Arial" w:hAnsi="Arial" w:cs="Arial"/>
          <w:sz w:val="24"/>
          <w:szCs w:val="24"/>
          <w:lang w:val="cy-GB" w:eastAsia="en-GB"/>
        </w:rPr>
        <w:t xml:space="preserve">eithasol) bod diogelu yn cael </w:t>
      </w:r>
      <w:r w:rsidRPr="001C0979">
        <w:rPr>
          <w:rFonts w:ascii="Arial" w:hAnsi="Arial" w:cs="Arial"/>
          <w:sz w:val="24"/>
          <w:szCs w:val="24"/>
          <w:lang w:val="cy-GB" w:eastAsia="en-GB"/>
        </w:rPr>
        <w:t>sylw dyledus o fewn y Cyngor.</w:t>
      </w:r>
    </w:p>
    <w:p w14:paraId="0524AE0A" w14:textId="77777777" w:rsidR="00F93766" w:rsidRPr="001C0979" w:rsidRDefault="00F93766" w:rsidP="00BE685F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/>
        </w:rPr>
      </w:pPr>
    </w:p>
    <w:p w14:paraId="6B356FB3" w14:textId="77777777" w:rsidR="00F93766" w:rsidRPr="001C0979" w:rsidRDefault="00F93766" w:rsidP="00BE685F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Mae ymrwymiad wedi cael ei </w:t>
      </w:r>
      <w:r w:rsidR="00E57A90" w:rsidRPr="001C0979">
        <w:rPr>
          <w:rFonts w:ascii="Arial" w:hAnsi="Arial" w:cs="Arial"/>
          <w:sz w:val="24"/>
          <w:szCs w:val="24"/>
          <w:lang w:val="cy-GB" w:eastAsia="en-GB"/>
        </w:rPr>
        <w:t xml:space="preserve">wneud 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hefyd </w:t>
      </w:r>
      <w:r w:rsidR="00E57A90" w:rsidRPr="001C0979">
        <w:rPr>
          <w:rFonts w:ascii="Arial" w:hAnsi="Arial" w:cs="Arial"/>
          <w:sz w:val="24"/>
          <w:szCs w:val="24"/>
          <w:lang w:val="cy-GB" w:eastAsia="en-GB"/>
        </w:rPr>
        <w:t xml:space="preserve">i sicrhau </w:t>
      </w:r>
      <w:r w:rsidRPr="001C0979">
        <w:rPr>
          <w:rFonts w:ascii="Arial" w:hAnsi="Arial" w:cs="Arial"/>
          <w:sz w:val="24"/>
          <w:szCs w:val="24"/>
          <w:lang w:val="cy-GB" w:eastAsia="en-GB"/>
        </w:rPr>
        <w:t>y bydd y Cabinet a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="00E57A90" w:rsidRPr="001C0979">
        <w:rPr>
          <w:rFonts w:ascii="Arial" w:hAnsi="Arial" w:cs="Arial"/>
          <w:sz w:val="24"/>
          <w:szCs w:val="24"/>
          <w:lang w:val="cy-GB" w:eastAsia="en-GB"/>
        </w:rPr>
        <w:t>r Cyngor L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lawn yn derbyn adroddiad blynyddol gan y </w:t>
      </w:r>
      <w:r w:rsidR="003303B0">
        <w:rPr>
          <w:rFonts w:ascii="Arial" w:hAnsi="Arial" w:cs="Arial"/>
          <w:sz w:val="24"/>
          <w:szCs w:val="24"/>
          <w:lang w:val="cy-GB" w:eastAsia="en-GB"/>
        </w:rPr>
        <w:t>Bwrdd Strategol.</w:t>
      </w:r>
    </w:p>
    <w:p w14:paraId="7C0B1D76" w14:textId="77777777" w:rsidR="00F93766" w:rsidRPr="001C0979" w:rsidRDefault="00F93766" w:rsidP="00BE685F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</w:p>
    <w:p w14:paraId="51762663" w14:textId="77777777" w:rsidR="001C0979" w:rsidRPr="001C0979" w:rsidRDefault="00F93766" w:rsidP="00BE685F">
      <w:pPr>
        <w:pStyle w:val="No-para"/>
        <w:tabs>
          <w:tab w:val="clear" w:pos="8364"/>
        </w:tabs>
        <w:ind w:left="0" w:firstLine="0"/>
        <w:rPr>
          <w:rFonts w:ascii="Arial" w:hAnsi="Arial" w:cs="Arial"/>
          <w:b/>
          <w:sz w:val="24"/>
          <w:szCs w:val="24"/>
          <w:lang w:val="cy-GB" w:eastAsia="en-GB"/>
        </w:rPr>
      </w:pPr>
      <w:r w:rsidRPr="001C0979">
        <w:rPr>
          <w:rFonts w:ascii="Arial" w:hAnsi="Arial" w:cs="Arial"/>
          <w:b/>
          <w:sz w:val="24"/>
          <w:szCs w:val="24"/>
          <w:lang w:val="cy-GB" w:eastAsia="en-GB"/>
        </w:rPr>
        <w:t>7.5</w:t>
      </w:r>
      <w:r w:rsidR="00BE685F" w:rsidRPr="001C0979">
        <w:rPr>
          <w:rFonts w:ascii="Arial" w:hAnsi="Arial" w:cs="Arial"/>
          <w:b/>
          <w:sz w:val="24"/>
          <w:szCs w:val="24"/>
          <w:lang w:val="cy-GB" w:eastAsia="en-GB"/>
        </w:rPr>
        <w:tab/>
      </w:r>
      <w:r w:rsidRPr="001C0979">
        <w:rPr>
          <w:rFonts w:ascii="Arial" w:hAnsi="Arial" w:cs="Arial"/>
          <w:b/>
          <w:sz w:val="24"/>
          <w:szCs w:val="24"/>
          <w:lang w:val="cy-GB" w:eastAsia="en-GB"/>
        </w:rPr>
        <w:t xml:space="preserve">Y Bwrdd Diogelu </w:t>
      </w:r>
      <w:r w:rsidR="004967ED">
        <w:rPr>
          <w:rFonts w:ascii="Arial" w:hAnsi="Arial" w:cs="Arial"/>
          <w:b/>
          <w:sz w:val="24"/>
          <w:szCs w:val="24"/>
          <w:lang w:val="cy-GB" w:eastAsia="en-GB"/>
        </w:rPr>
        <w:t xml:space="preserve">Plant </w:t>
      </w:r>
      <w:r w:rsidRPr="001C0979">
        <w:rPr>
          <w:rFonts w:ascii="Arial" w:hAnsi="Arial" w:cs="Arial"/>
          <w:b/>
          <w:sz w:val="24"/>
          <w:szCs w:val="24"/>
          <w:lang w:val="cy-GB" w:eastAsia="en-GB"/>
        </w:rPr>
        <w:t xml:space="preserve">Rhanbarthol </w:t>
      </w:r>
      <w:r w:rsidR="004967ED">
        <w:rPr>
          <w:rFonts w:ascii="Arial" w:hAnsi="Arial" w:cs="Arial"/>
          <w:b/>
          <w:sz w:val="24"/>
          <w:szCs w:val="24"/>
          <w:lang w:val="cy-GB" w:eastAsia="en-GB"/>
        </w:rPr>
        <w:t xml:space="preserve">(CYSUR) </w:t>
      </w:r>
      <w:r w:rsidRPr="001C0979">
        <w:rPr>
          <w:rFonts w:ascii="Arial" w:hAnsi="Arial" w:cs="Arial"/>
          <w:b/>
          <w:sz w:val="24"/>
          <w:szCs w:val="24"/>
          <w:lang w:val="cy-GB" w:eastAsia="en-GB"/>
        </w:rPr>
        <w:t>a</w:t>
      </w:r>
      <w:r w:rsidR="004967ED">
        <w:rPr>
          <w:rFonts w:ascii="Arial" w:hAnsi="Arial" w:cs="Arial"/>
          <w:b/>
          <w:sz w:val="24"/>
          <w:szCs w:val="24"/>
          <w:lang w:val="cy-GB" w:eastAsia="en-GB"/>
        </w:rPr>
        <w:t>’r Bwrdd Diogelu Oedolion Rhanbarthol (CWMPAS) a Grwpiau Gweithredu Lleol Ceredigion (</w:t>
      </w:r>
      <w:proofErr w:type="spellStart"/>
      <w:r w:rsidR="004967ED">
        <w:rPr>
          <w:rFonts w:ascii="Arial" w:hAnsi="Arial" w:cs="Arial"/>
          <w:b/>
          <w:sz w:val="24"/>
          <w:szCs w:val="24"/>
          <w:lang w:val="cy-GB" w:eastAsia="en-GB"/>
        </w:rPr>
        <w:t>LOGs</w:t>
      </w:r>
      <w:proofErr w:type="spellEnd"/>
      <w:r w:rsidR="004967ED">
        <w:rPr>
          <w:rFonts w:ascii="Arial" w:hAnsi="Arial" w:cs="Arial"/>
          <w:b/>
          <w:sz w:val="24"/>
          <w:szCs w:val="24"/>
          <w:lang w:val="cy-GB" w:eastAsia="en-GB"/>
        </w:rPr>
        <w:t>)</w:t>
      </w:r>
    </w:p>
    <w:p w14:paraId="3CAB7ACF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</w:p>
    <w:p w14:paraId="19931EAF" w14:textId="77777777" w:rsidR="00F93766" w:rsidRPr="001C0979" w:rsidRDefault="00026CC3" w:rsidP="00BE685F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>
        <w:rPr>
          <w:rFonts w:ascii="Arial" w:hAnsi="Arial" w:cs="Arial"/>
          <w:sz w:val="24"/>
          <w:szCs w:val="24"/>
          <w:lang w:val="cy-GB" w:eastAsia="en-GB"/>
        </w:rPr>
        <w:t>Mae gan y Byrddau</w:t>
      </w:r>
      <w:r w:rsidR="00F93766" w:rsidRPr="001C0979">
        <w:rPr>
          <w:rFonts w:ascii="Arial" w:hAnsi="Arial" w:cs="Arial"/>
          <w:sz w:val="24"/>
          <w:szCs w:val="24"/>
          <w:lang w:val="cy-GB" w:eastAsia="en-GB"/>
        </w:rPr>
        <w:t xml:space="preserve"> Diogelu </w:t>
      </w:r>
      <w:r>
        <w:rPr>
          <w:rFonts w:ascii="Arial" w:hAnsi="Arial" w:cs="Arial"/>
          <w:sz w:val="24"/>
          <w:szCs w:val="24"/>
          <w:lang w:val="cy-GB" w:eastAsia="en-GB"/>
        </w:rPr>
        <w:t xml:space="preserve">Plant ac Oedolion </w:t>
      </w:r>
      <w:r w:rsidR="00F93766" w:rsidRPr="001C0979">
        <w:rPr>
          <w:rFonts w:ascii="Arial" w:hAnsi="Arial" w:cs="Arial"/>
          <w:sz w:val="24"/>
          <w:szCs w:val="24"/>
          <w:lang w:val="cy-GB" w:eastAsia="en-GB"/>
        </w:rPr>
        <w:t>Rhanbarthol Canolbarth a Gorllewin Cymru a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>
        <w:rPr>
          <w:rFonts w:ascii="Arial" w:hAnsi="Arial" w:cs="Arial"/>
          <w:sz w:val="24"/>
          <w:szCs w:val="24"/>
          <w:lang w:val="cy-GB" w:eastAsia="en-GB"/>
        </w:rPr>
        <w:t>u</w:t>
      </w:r>
      <w:r w:rsidR="00F93766" w:rsidRPr="001C0979">
        <w:rPr>
          <w:rFonts w:ascii="Arial" w:hAnsi="Arial" w:cs="Arial"/>
          <w:sz w:val="24"/>
          <w:szCs w:val="24"/>
          <w:lang w:val="cy-GB" w:eastAsia="en-GB"/>
        </w:rPr>
        <w:t xml:space="preserve"> Grwpiau Gweithredol Lleol ac is</w:t>
      </w:r>
      <w:r w:rsidR="00C42492" w:rsidRPr="001C0979">
        <w:rPr>
          <w:rFonts w:ascii="Arial" w:hAnsi="Arial" w:cs="Arial"/>
          <w:sz w:val="24"/>
          <w:szCs w:val="24"/>
          <w:lang w:val="cy-GB" w:eastAsia="en-GB"/>
        </w:rPr>
        <w:t>-</w:t>
      </w:r>
      <w:r w:rsidR="00F93766" w:rsidRPr="001C0979">
        <w:rPr>
          <w:rFonts w:ascii="Arial" w:hAnsi="Arial" w:cs="Arial"/>
          <w:sz w:val="24"/>
          <w:szCs w:val="24"/>
          <w:lang w:val="cy-GB" w:eastAsia="en-GB"/>
        </w:rPr>
        <w:t>grwpiau eraill rôl allweddol i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="00F93766" w:rsidRPr="001C0979">
        <w:rPr>
          <w:rFonts w:ascii="Arial" w:hAnsi="Arial" w:cs="Arial"/>
          <w:sz w:val="24"/>
          <w:szCs w:val="24"/>
          <w:lang w:val="cy-GB" w:eastAsia="en-GB"/>
        </w:rPr>
        <w:t>w chwarae o ran llyw</w:t>
      </w:r>
      <w:r w:rsidR="00087FBA">
        <w:rPr>
          <w:rFonts w:ascii="Arial" w:hAnsi="Arial" w:cs="Arial"/>
          <w:sz w:val="24"/>
          <w:szCs w:val="24"/>
          <w:lang w:val="cy-GB" w:eastAsia="en-GB"/>
        </w:rPr>
        <w:t xml:space="preserve">odraethu a sicrhau ansawdd. </w:t>
      </w:r>
      <w:r w:rsidR="00F93766" w:rsidRPr="001C0979">
        <w:rPr>
          <w:rFonts w:ascii="Arial" w:hAnsi="Arial" w:cs="Arial"/>
          <w:sz w:val="24"/>
          <w:szCs w:val="24"/>
          <w:lang w:val="cy-GB" w:eastAsia="en-GB"/>
        </w:rPr>
        <w:t>Mae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="00F93766" w:rsidRPr="001C0979">
        <w:rPr>
          <w:rFonts w:ascii="Arial" w:hAnsi="Arial" w:cs="Arial"/>
          <w:sz w:val="24"/>
          <w:szCs w:val="24"/>
          <w:lang w:val="cy-GB" w:eastAsia="en-GB"/>
        </w:rPr>
        <w:t>n hollbwysig bod gweithgareddau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="00F93766" w:rsidRPr="001C0979">
        <w:rPr>
          <w:rFonts w:ascii="Arial" w:hAnsi="Arial" w:cs="Arial"/>
          <w:sz w:val="24"/>
          <w:szCs w:val="24"/>
          <w:lang w:val="cy-GB" w:eastAsia="en-GB"/>
        </w:rPr>
        <w:t>r B</w:t>
      </w:r>
      <w:r w:rsidR="00582FCA">
        <w:rPr>
          <w:rFonts w:ascii="Arial" w:hAnsi="Arial" w:cs="Arial"/>
          <w:sz w:val="24"/>
          <w:szCs w:val="24"/>
          <w:lang w:val="cy-GB" w:eastAsia="en-GB"/>
        </w:rPr>
        <w:t>y</w:t>
      </w:r>
      <w:r w:rsidR="00F93766" w:rsidRPr="001C0979">
        <w:rPr>
          <w:rFonts w:ascii="Arial" w:hAnsi="Arial" w:cs="Arial"/>
          <w:sz w:val="24"/>
          <w:szCs w:val="24"/>
          <w:lang w:val="cy-GB" w:eastAsia="en-GB"/>
        </w:rPr>
        <w:t>rdd</w:t>
      </w:r>
      <w:r w:rsidR="00582FCA">
        <w:rPr>
          <w:rFonts w:ascii="Arial" w:hAnsi="Arial" w:cs="Arial"/>
          <w:sz w:val="24"/>
          <w:szCs w:val="24"/>
          <w:lang w:val="cy-GB" w:eastAsia="en-GB"/>
        </w:rPr>
        <w:t>au</w:t>
      </w:r>
      <w:r w:rsidR="00F93766" w:rsidRPr="001C0979">
        <w:rPr>
          <w:rFonts w:ascii="Arial" w:hAnsi="Arial" w:cs="Arial"/>
          <w:sz w:val="24"/>
          <w:szCs w:val="24"/>
          <w:lang w:val="cy-GB" w:eastAsia="en-GB"/>
        </w:rPr>
        <w:t xml:space="preserve"> yn cael eu hadrodd ac yn cael sylw ar y lefel briodol o fewn y Cyngor.</w:t>
      </w:r>
    </w:p>
    <w:p w14:paraId="3C0CDDFD" w14:textId="77777777" w:rsidR="00F93766" w:rsidRPr="001C0979" w:rsidRDefault="00F93766" w:rsidP="00BE685F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</w:p>
    <w:p w14:paraId="54AD1883" w14:textId="77777777" w:rsidR="00BE685F" w:rsidRPr="001C0979" w:rsidRDefault="00F93766" w:rsidP="00BE685F">
      <w:pPr>
        <w:pStyle w:val="No-para"/>
        <w:tabs>
          <w:tab w:val="clear" w:pos="8364"/>
        </w:tabs>
        <w:ind w:left="0" w:firstLine="0"/>
        <w:jc w:val="left"/>
        <w:rPr>
          <w:rFonts w:ascii="Arial" w:hAnsi="Arial" w:cs="Arial"/>
          <w:sz w:val="24"/>
          <w:szCs w:val="24"/>
          <w:lang w:val="cy-GB" w:eastAsia="en-GB"/>
        </w:rPr>
      </w:pPr>
      <w:r w:rsidRPr="001166D6">
        <w:rPr>
          <w:rFonts w:ascii="Arial" w:hAnsi="Arial" w:cs="Arial"/>
          <w:sz w:val="24"/>
          <w:szCs w:val="24"/>
          <w:lang w:val="cy-GB" w:eastAsia="en-GB"/>
        </w:rPr>
        <w:t>Mae</w:t>
      </w:r>
      <w:r w:rsidR="001C0979" w:rsidRPr="001166D6">
        <w:rPr>
          <w:rFonts w:ascii="Arial" w:hAnsi="Arial" w:cs="Arial"/>
          <w:sz w:val="24"/>
          <w:szCs w:val="24"/>
          <w:lang w:val="cy-GB" w:eastAsia="en-GB"/>
        </w:rPr>
        <w:t>'</w:t>
      </w:r>
      <w:r w:rsidRPr="001166D6">
        <w:rPr>
          <w:rFonts w:ascii="Arial" w:hAnsi="Arial" w:cs="Arial"/>
          <w:sz w:val="24"/>
          <w:szCs w:val="24"/>
          <w:lang w:val="cy-GB" w:eastAsia="en-GB"/>
        </w:rPr>
        <w:t xml:space="preserve">r Cyfarwyddwr Statudol (Gwasanaethau Cymdeithasol), </w:t>
      </w:r>
      <w:r w:rsidR="00F97FD7" w:rsidRPr="001166D6">
        <w:rPr>
          <w:rFonts w:ascii="Arial" w:hAnsi="Arial" w:cs="Arial"/>
          <w:sz w:val="24"/>
          <w:szCs w:val="24"/>
          <w:lang w:val="cy-GB" w:eastAsia="en-GB"/>
        </w:rPr>
        <w:t xml:space="preserve">sydd hefyd yn </w:t>
      </w:r>
      <w:r w:rsidR="000D0086" w:rsidRPr="001166D6">
        <w:rPr>
          <w:rFonts w:ascii="Arial" w:hAnsi="Arial" w:cs="Arial"/>
          <w:sz w:val="24"/>
          <w:szCs w:val="24"/>
          <w:lang w:val="cy-GB" w:eastAsia="en-GB"/>
        </w:rPr>
        <w:t>Swyddog Arweiniol Corfforaethol</w:t>
      </w:r>
      <w:r w:rsidR="00F97FD7" w:rsidRPr="001166D6">
        <w:rPr>
          <w:rFonts w:ascii="Arial" w:hAnsi="Arial" w:cs="Arial"/>
          <w:sz w:val="24"/>
          <w:szCs w:val="24"/>
          <w:lang w:val="cy-GB" w:eastAsia="en-GB"/>
        </w:rPr>
        <w:t xml:space="preserve"> - Gwasanaethau Oedolion a Swyddog Arweiniol Corfforaethol - Gwasanaethau Plant </w:t>
      </w:r>
      <w:r w:rsidRPr="001166D6">
        <w:rPr>
          <w:rFonts w:ascii="Arial" w:hAnsi="Arial" w:cs="Arial"/>
          <w:sz w:val="24"/>
          <w:szCs w:val="24"/>
          <w:lang w:val="cy-GB" w:eastAsia="en-GB"/>
        </w:rPr>
        <w:t xml:space="preserve"> yn aelodau o</w:t>
      </w:r>
      <w:r w:rsidR="001C0979" w:rsidRPr="001166D6">
        <w:rPr>
          <w:rFonts w:ascii="Arial" w:hAnsi="Arial" w:cs="Arial"/>
          <w:sz w:val="24"/>
          <w:szCs w:val="24"/>
          <w:lang w:val="cy-GB" w:eastAsia="en-GB"/>
        </w:rPr>
        <w:t>'</w:t>
      </w:r>
      <w:r w:rsidR="00026CC3" w:rsidRPr="001166D6">
        <w:rPr>
          <w:rFonts w:ascii="Arial" w:hAnsi="Arial" w:cs="Arial"/>
          <w:sz w:val="24"/>
          <w:szCs w:val="24"/>
          <w:lang w:val="cy-GB" w:eastAsia="en-GB"/>
        </w:rPr>
        <w:t>r By</w:t>
      </w:r>
      <w:r w:rsidRPr="001166D6">
        <w:rPr>
          <w:rFonts w:ascii="Arial" w:hAnsi="Arial" w:cs="Arial"/>
          <w:sz w:val="24"/>
          <w:szCs w:val="24"/>
          <w:lang w:val="cy-GB" w:eastAsia="en-GB"/>
        </w:rPr>
        <w:t>rdd</w:t>
      </w:r>
      <w:r w:rsidR="00026CC3" w:rsidRPr="001166D6">
        <w:rPr>
          <w:rFonts w:ascii="Arial" w:hAnsi="Arial" w:cs="Arial"/>
          <w:sz w:val="24"/>
          <w:szCs w:val="24"/>
          <w:lang w:val="cy-GB" w:eastAsia="en-GB"/>
        </w:rPr>
        <w:t>au</w:t>
      </w:r>
      <w:r w:rsidRPr="001166D6">
        <w:rPr>
          <w:rFonts w:ascii="Arial" w:hAnsi="Arial" w:cs="Arial"/>
          <w:sz w:val="24"/>
          <w:szCs w:val="24"/>
          <w:lang w:val="cy-GB" w:eastAsia="en-GB"/>
        </w:rPr>
        <w:t xml:space="preserve"> Diogelu Rhanbarthol.  Mae</w:t>
      </w:r>
      <w:r w:rsidR="001C0979" w:rsidRPr="001166D6">
        <w:rPr>
          <w:rFonts w:ascii="Arial" w:hAnsi="Arial" w:cs="Arial"/>
          <w:sz w:val="24"/>
          <w:szCs w:val="24"/>
          <w:lang w:val="cy-GB" w:eastAsia="en-GB"/>
        </w:rPr>
        <w:t>'</w:t>
      </w:r>
      <w:r w:rsidRPr="001166D6">
        <w:rPr>
          <w:rFonts w:ascii="Arial" w:hAnsi="Arial" w:cs="Arial"/>
          <w:sz w:val="24"/>
          <w:szCs w:val="24"/>
          <w:lang w:val="cy-GB" w:eastAsia="en-GB"/>
        </w:rPr>
        <w:t>r ddau Bennaeth Gwasanaeth hefyd yn cadeirio</w:t>
      </w:r>
      <w:r w:rsidR="001C0979" w:rsidRPr="001166D6">
        <w:rPr>
          <w:rFonts w:ascii="Arial" w:hAnsi="Arial" w:cs="Arial"/>
          <w:sz w:val="24"/>
          <w:szCs w:val="24"/>
          <w:lang w:val="cy-GB" w:eastAsia="en-GB"/>
        </w:rPr>
        <w:t>'</w:t>
      </w:r>
      <w:r w:rsidRPr="001166D6">
        <w:rPr>
          <w:rFonts w:ascii="Arial" w:hAnsi="Arial" w:cs="Arial"/>
          <w:sz w:val="24"/>
          <w:szCs w:val="24"/>
          <w:lang w:val="cy-GB" w:eastAsia="en-GB"/>
        </w:rPr>
        <w:t>r Grwpiau Gweithredol Lleol</w:t>
      </w:r>
      <w:r w:rsidR="001166D6" w:rsidRPr="001166D6">
        <w:rPr>
          <w:rFonts w:ascii="Arial" w:hAnsi="Arial" w:cs="Arial"/>
          <w:sz w:val="24"/>
          <w:szCs w:val="24"/>
          <w:lang w:val="cy-GB" w:eastAsia="en-GB"/>
        </w:rPr>
        <w:t xml:space="preserve"> (Ceredigion)</w:t>
      </w:r>
      <w:r w:rsidRPr="001166D6">
        <w:rPr>
          <w:rFonts w:ascii="Arial" w:hAnsi="Arial" w:cs="Arial"/>
          <w:sz w:val="24"/>
          <w:szCs w:val="24"/>
          <w:lang w:val="cy-GB" w:eastAsia="en-GB"/>
        </w:rPr>
        <w:t>.</w:t>
      </w:r>
    </w:p>
    <w:p w14:paraId="0F923F1F" w14:textId="77777777" w:rsidR="00BE685F" w:rsidRPr="001C0979" w:rsidRDefault="00BE685F" w:rsidP="00BE685F">
      <w:pPr>
        <w:pStyle w:val="No-para"/>
        <w:tabs>
          <w:tab w:val="clear" w:pos="8364"/>
        </w:tabs>
        <w:ind w:left="0" w:firstLine="0"/>
        <w:jc w:val="left"/>
        <w:rPr>
          <w:rFonts w:ascii="Arial" w:hAnsi="Arial" w:cs="Arial"/>
          <w:sz w:val="24"/>
          <w:szCs w:val="24"/>
          <w:lang w:val="cy-GB" w:eastAsia="en-GB"/>
        </w:rPr>
      </w:pPr>
    </w:p>
    <w:p w14:paraId="788C4074" w14:textId="77777777" w:rsidR="00BE685F" w:rsidRPr="001C0979" w:rsidRDefault="00BE685F" w:rsidP="00BE685F">
      <w:pPr>
        <w:pStyle w:val="No-para"/>
        <w:tabs>
          <w:tab w:val="clear" w:pos="8364"/>
        </w:tabs>
        <w:ind w:left="0" w:firstLine="0"/>
        <w:jc w:val="left"/>
        <w:rPr>
          <w:rFonts w:ascii="Arial" w:hAnsi="Arial" w:cs="Arial"/>
          <w:sz w:val="24"/>
          <w:szCs w:val="24"/>
          <w:lang w:val="cy-GB"/>
        </w:rPr>
        <w:sectPr w:rsidR="00BE685F" w:rsidRPr="001C0979" w:rsidSect="005274A2">
          <w:headerReference w:type="default" r:id="rId15"/>
          <w:footerReference w:type="default" r:id="rId16"/>
          <w:pgSz w:w="11907" w:h="16840" w:code="9"/>
          <w:pgMar w:top="1418" w:right="1418" w:bottom="1418" w:left="1418" w:header="454" w:footer="567" w:gutter="0"/>
          <w:paperSrc w:first="7" w:other="7"/>
          <w:cols w:space="708"/>
          <w:docGrid w:linePitch="272"/>
        </w:sectPr>
      </w:pPr>
    </w:p>
    <w:p w14:paraId="3791AB2F" w14:textId="77777777" w:rsidR="00F93766" w:rsidRPr="00DE2D74" w:rsidRDefault="00091B58" w:rsidP="00B212E2">
      <w:pPr>
        <w:ind w:left="-142"/>
        <w:jc w:val="center"/>
        <w:rPr>
          <w:rFonts w:ascii="Arial" w:hAnsi="Arial" w:cs="Arial"/>
          <w:b/>
          <w:sz w:val="28"/>
          <w:szCs w:val="24"/>
          <w:lang w:val="cy-GB"/>
        </w:rPr>
      </w:pPr>
      <w:r>
        <w:rPr>
          <w:rFonts w:ascii="Arial" w:hAnsi="Arial" w:cs="Arial"/>
          <w:b/>
          <w:noProof/>
          <w:sz w:val="28"/>
          <w:szCs w:val="24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1120BE4E" wp14:editId="30316564">
                <wp:simplePos x="0" y="0"/>
                <wp:positionH relativeFrom="column">
                  <wp:posOffset>8017510</wp:posOffset>
                </wp:positionH>
                <wp:positionV relativeFrom="paragraph">
                  <wp:posOffset>130810</wp:posOffset>
                </wp:positionV>
                <wp:extent cx="1845310" cy="333375"/>
                <wp:effectExtent l="0" t="0" r="0" b="0"/>
                <wp:wrapNone/>
                <wp:docPr id="38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4531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07600DF" w14:textId="77777777" w:rsidR="001F7A1B" w:rsidRPr="00BE685F" w:rsidRDefault="001F7A1B" w:rsidP="000172A7">
                            <w:pPr>
                              <w:jc w:val="right"/>
                              <w:rPr>
                                <w:rFonts w:ascii="Arial" w:hAnsi="Arial" w:cs="Arial"/>
                                <w:b/>
                                <w:color w:val="548DD4"/>
                                <w:sz w:val="32"/>
                                <w:szCs w:val="32"/>
                                <w:lang w:val="cy-GB"/>
                              </w:rPr>
                            </w:pPr>
                            <w:r w:rsidRPr="00BE685F">
                              <w:rPr>
                                <w:rFonts w:ascii="Arial" w:hAnsi="Arial" w:cs="Arial"/>
                                <w:b/>
                                <w:color w:val="548DD4"/>
                                <w:sz w:val="32"/>
                                <w:szCs w:val="32"/>
                                <w:lang w:val="cy-GB"/>
                              </w:rPr>
                              <w:t>RHANBARTHOL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120BE4E" id="_x0000_t202" coordsize="21600,21600" o:spt="202" path="m,l,21600r21600,l21600,xe">
                <v:stroke joinstyle="miter"/>
                <v:path gradientshapeok="t" o:connecttype="rect"/>
              </v:shapetype>
              <v:shape id="Text Box 26" o:spid="_x0000_s1026" type="#_x0000_t202" style="position:absolute;left:0;text-align:left;margin-left:631.3pt;margin-top:10.3pt;width:145.3pt;height:26.2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" filled="f" stroked="f" strokeweight=".5pt">
                <v:textbox>
                  <w:txbxContent>
                    <w:p w14:paraId="007600DF" w14:textId="77777777" w:rsidR="001F7A1B" w:rsidRPr="00BE685F" w:rsidRDefault="001F7A1B" w:rsidP="000172A7">
                      <w:pPr>
                        <w:jc w:val="right"/>
                        <w:rPr>
                          <w:rFonts w:ascii="Arial" w:hAnsi="Arial" w:cs="Arial"/>
                          <w:b/>
                          <w:color w:val="548DD4"/>
                          <w:sz w:val="32"/>
                          <w:szCs w:val="32"/>
                          <w:lang w:val="cy-GB"/>
                        </w:rPr>
                      </w:pPr>
                      <w:r w:rsidRPr="00BE685F">
                        <w:rPr>
                          <w:rFonts w:ascii="Arial" w:hAnsi="Arial" w:cs="Arial"/>
                          <w:b/>
                          <w:color w:val="548DD4"/>
                          <w:sz w:val="32"/>
                          <w:szCs w:val="32"/>
                          <w:lang w:val="cy-GB"/>
                        </w:rPr>
                        <w:t>RHANBARTHOL</w:t>
                      </w:r>
                    </w:p>
                  </w:txbxContent>
                </v:textbox>
              </v:shape>
            </w:pict>
          </mc:Fallback>
        </mc:AlternateContent>
      </w:r>
      <w:r w:rsidR="00F93766" w:rsidRPr="00DE2D74">
        <w:rPr>
          <w:rFonts w:ascii="Arial" w:hAnsi="Arial" w:cs="Arial"/>
          <w:b/>
          <w:sz w:val="28"/>
          <w:szCs w:val="24"/>
          <w:lang w:val="cy-GB" w:eastAsia="en-GB"/>
        </w:rPr>
        <w:t xml:space="preserve">DIOGELU </w:t>
      </w:r>
      <w:r w:rsidR="00C42492" w:rsidRPr="00DE2D74">
        <w:rPr>
          <w:rFonts w:ascii="Arial" w:hAnsi="Arial" w:cs="Arial"/>
          <w:b/>
          <w:sz w:val="28"/>
          <w:szCs w:val="24"/>
          <w:lang w:val="cy-GB" w:eastAsia="en-GB"/>
        </w:rPr>
        <w:t>-</w:t>
      </w:r>
      <w:r w:rsidR="00F93766" w:rsidRPr="00DE2D74">
        <w:rPr>
          <w:rFonts w:ascii="Arial" w:hAnsi="Arial" w:cs="Arial"/>
          <w:b/>
          <w:sz w:val="28"/>
          <w:szCs w:val="24"/>
          <w:lang w:val="cy-GB" w:eastAsia="en-GB"/>
        </w:rPr>
        <w:t xml:space="preserve"> LLYWODRAETHU RHANBARTHOL A CHORFFORAETHOL</w:t>
      </w:r>
    </w:p>
    <w:p w14:paraId="6A610C74" w14:textId="77777777" w:rsidR="00F93766" w:rsidRPr="001C0979" w:rsidRDefault="00091B58" w:rsidP="00B212E2">
      <w:pPr>
        <w:ind w:left="-142"/>
        <w:jc w:val="center"/>
        <w:rPr>
          <w:b/>
          <w:szCs w:val="24"/>
          <w:lang w:val="cy-GB"/>
        </w:rPr>
      </w:pPr>
      <w:r>
        <w:rPr>
          <w:noProof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720B89DD" wp14:editId="3FB4C9A3">
                <wp:simplePos x="0" y="0"/>
                <wp:positionH relativeFrom="column">
                  <wp:posOffset>3283585</wp:posOffset>
                </wp:positionH>
                <wp:positionV relativeFrom="paragraph">
                  <wp:posOffset>126365</wp:posOffset>
                </wp:positionV>
                <wp:extent cx="3981450" cy="752475"/>
                <wp:effectExtent l="19050" t="19050" r="19050" b="28575"/>
                <wp:wrapNone/>
                <wp:docPr id="37" name="Rounded Rectang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81450" cy="752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31750">
                          <a:solidFill>
                            <a:srgbClr val="548DD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AFDD57C" w14:textId="77777777" w:rsidR="001F7A1B" w:rsidRDefault="001F7A1B" w:rsidP="000172A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Cs w:val="24"/>
                                <w:lang w:val="cy-GB"/>
                              </w:rPr>
                            </w:pPr>
                            <w:r w:rsidRPr="00412044">
                              <w:rPr>
                                <w:rFonts w:ascii="Arial" w:hAnsi="Arial" w:cs="Arial"/>
                                <w:b/>
                                <w:szCs w:val="24"/>
                                <w:lang w:val="cy-GB"/>
                              </w:rPr>
                              <w:t>BWRDD DIOGELU RHANBARTHOL</w:t>
                            </w:r>
                          </w:p>
                          <w:p w14:paraId="06F3CA92" w14:textId="77777777" w:rsidR="001F7A1B" w:rsidRPr="00412044" w:rsidRDefault="001F7A1B" w:rsidP="000172A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Cs w:val="24"/>
                                <w:lang w:val="cy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Cs w:val="24"/>
                                <w:lang w:val="cy-GB"/>
                              </w:rPr>
                              <w:t>OEDOLION A PHLANT</w:t>
                            </w:r>
                          </w:p>
                          <w:p w14:paraId="51AEF251" w14:textId="77777777" w:rsidR="001F7A1B" w:rsidRPr="00412044" w:rsidRDefault="001F7A1B" w:rsidP="000172A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Cs w:val="24"/>
                                <w:lang w:val="cy-GB"/>
                              </w:rPr>
                            </w:pPr>
                            <w:r w:rsidRPr="00412044">
                              <w:rPr>
                                <w:rFonts w:ascii="Arial" w:hAnsi="Arial" w:cs="Arial"/>
                                <w:b/>
                                <w:szCs w:val="24"/>
                                <w:lang w:val="cy-GB"/>
                              </w:rPr>
                              <w:t xml:space="preserve">(Ceredigion, Sir </w:t>
                            </w:r>
                            <w:r w:rsidRPr="00412044">
                              <w:rPr>
                                <w:rFonts w:ascii="Arial" w:hAnsi="Arial" w:cs="Arial"/>
                                <w:b/>
                                <w:szCs w:val="24"/>
                                <w:lang w:val="cy-GB"/>
                              </w:rPr>
                              <w:t>Gaerfyrddin, Sir Benfro, Powys)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20B89DD" id="Rounded Rectangle 1" o:spid="_x0000_s1027" style="position:absolute;left:0;text-align:left;margin-left:258.55pt;margin-top:9.95pt;width:313.5pt;height:59.25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" strokecolor="#548dd4" strokeweight="2.5pt">
                <v:shadow color="#868686"/>
                <v:textbox>
                  <w:txbxContent>
                    <w:p w14:paraId="4AFDD57C" w14:textId="77777777" w:rsidR="001F7A1B" w:rsidRDefault="001F7A1B" w:rsidP="000172A7">
                      <w:pPr>
                        <w:jc w:val="center"/>
                        <w:rPr>
                          <w:rFonts w:ascii="Arial" w:hAnsi="Arial" w:cs="Arial"/>
                          <w:b/>
                          <w:szCs w:val="24"/>
                          <w:lang w:val="cy-GB"/>
                        </w:rPr>
                      </w:pPr>
                      <w:r w:rsidRPr="00412044">
                        <w:rPr>
                          <w:rFonts w:ascii="Arial" w:hAnsi="Arial" w:cs="Arial"/>
                          <w:b/>
                          <w:szCs w:val="24"/>
                          <w:lang w:val="cy-GB"/>
                        </w:rPr>
                        <w:t>BWRDD DIOGELU RHANBARTHOL</w:t>
                      </w:r>
                    </w:p>
                    <w:p w14:paraId="06F3CA92" w14:textId="77777777" w:rsidR="001F7A1B" w:rsidRPr="00412044" w:rsidRDefault="001F7A1B" w:rsidP="000172A7">
                      <w:pPr>
                        <w:jc w:val="center"/>
                        <w:rPr>
                          <w:rFonts w:ascii="Arial" w:hAnsi="Arial" w:cs="Arial"/>
                          <w:b/>
                          <w:szCs w:val="24"/>
                          <w:lang w:val="cy-GB"/>
                        </w:rPr>
                      </w:pPr>
                      <w:r>
                        <w:rPr>
                          <w:rFonts w:ascii="Arial" w:hAnsi="Arial" w:cs="Arial"/>
                          <w:b/>
                          <w:szCs w:val="24"/>
                          <w:lang w:val="cy-GB"/>
                        </w:rPr>
                        <w:t>OEDOLION A PHLANT</w:t>
                      </w:r>
                    </w:p>
                    <w:p w14:paraId="51AEF251" w14:textId="77777777" w:rsidR="001F7A1B" w:rsidRPr="00412044" w:rsidRDefault="001F7A1B" w:rsidP="000172A7">
                      <w:pPr>
                        <w:jc w:val="center"/>
                        <w:rPr>
                          <w:rFonts w:ascii="Arial" w:hAnsi="Arial" w:cs="Arial"/>
                          <w:b/>
                          <w:szCs w:val="24"/>
                          <w:lang w:val="cy-GB"/>
                        </w:rPr>
                      </w:pPr>
                      <w:r w:rsidRPr="00412044">
                        <w:rPr>
                          <w:rFonts w:ascii="Arial" w:hAnsi="Arial" w:cs="Arial"/>
                          <w:b/>
                          <w:szCs w:val="24"/>
                          <w:lang w:val="cy-GB"/>
                        </w:rPr>
                        <w:t xml:space="preserve">(Ceredigion, Sir </w:t>
                      </w:r>
                      <w:r w:rsidRPr="00412044">
                        <w:rPr>
                          <w:rFonts w:ascii="Arial" w:hAnsi="Arial" w:cs="Arial"/>
                          <w:b/>
                          <w:szCs w:val="24"/>
                          <w:lang w:val="cy-GB"/>
                        </w:rPr>
                        <w:t>Gaerfyrddin, Sir Benfro, Powys)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5A850DA" wp14:editId="75327E7A">
                <wp:simplePos x="0" y="0"/>
                <wp:positionH relativeFrom="column">
                  <wp:posOffset>9787890</wp:posOffset>
                </wp:positionH>
                <wp:positionV relativeFrom="paragraph">
                  <wp:posOffset>187960</wp:posOffset>
                </wp:positionV>
                <wp:extent cx="20955" cy="2327910"/>
                <wp:effectExtent l="24765" t="16510" r="20955" b="36830"/>
                <wp:wrapNone/>
                <wp:docPr id="36" name="Straight Connector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955" cy="2327910"/>
                        </a:xfrm>
                        <a:prstGeom prst="line">
                          <a:avLst/>
                        </a:prstGeom>
                        <a:noFill/>
                        <a:ln w="31750">
                          <a:solidFill>
                            <a:srgbClr val="4F81BD"/>
                          </a:solidFill>
                          <a:round/>
                          <a:headEnd/>
                          <a:tailEnd/>
                        </a:ln>
                        <a:effectLst>
                          <a:outerShdw dist="20000" dir="5400000" rotWithShape="0">
                            <a:srgbClr val="000000">
                              <a:alpha val="37999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D91DC43" id="Straight Connector 37" o:spid="_x0000_s1026" style="position:absolute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70.7pt,14.8pt" to="772.35pt,19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" strokecolor="#4f81bd" strokeweight="2.5pt">
                <v:shadow on="t" color="black" opacity="24903f" origin=",.5" offset="0,.55556mm"/>
              </v:line>
            </w:pict>
          </mc:Fallback>
        </mc:AlternateContent>
      </w:r>
    </w:p>
    <w:p w14:paraId="2827AAF0" w14:textId="77777777" w:rsidR="00F93766" w:rsidRPr="001C0979" w:rsidRDefault="00121032" w:rsidP="00B212E2">
      <w:pPr>
        <w:ind w:left="-142"/>
        <w:jc w:val="center"/>
        <w:rPr>
          <w:b/>
          <w:szCs w:val="24"/>
          <w:lang w:val="cy-GB"/>
        </w:rPr>
      </w:pPr>
      <w:r>
        <w:rPr>
          <w:noProof/>
          <w:szCs w:val="24"/>
          <w:lang w:eastAsia="en-GB"/>
        </w:rPr>
        <mc:AlternateContent>
          <mc:Choice Requires="wps">
            <w:drawing>
              <wp:anchor distT="4294967295" distB="4294967295" distL="114300" distR="114300" simplePos="0" relativeHeight="251672576" behindDoc="0" locked="0" layoutInCell="1" allowOverlap="1" wp14:anchorId="2D2B12DF" wp14:editId="687FB4EC">
                <wp:simplePos x="0" y="0"/>
                <wp:positionH relativeFrom="column">
                  <wp:posOffset>2083435</wp:posOffset>
                </wp:positionH>
                <wp:positionV relativeFrom="paragraph">
                  <wp:posOffset>4970780</wp:posOffset>
                </wp:positionV>
                <wp:extent cx="5013960" cy="0"/>
                <wp:effectExtent l="38100" t="76200" r="15240" b="95250"/>
                <wp:wrapNone/>
                <wp:docPr id="54" name="Straight Arrow Connector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013960" cy="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C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E0FF7A2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54" o:spid="_x0000_s1026" type="#_x0000_t32" style="position:absolute;margin-left:164.05pt;margin-top:391.4pt;width:394.8pt;height:0;flip:x;z-index:25167257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" strokecolor="#c00000" strokeweight="2pt">
                <v:stroke startarrow="block" endarrow="block"/>
              </v:shape>
            </w:pict>
          </mc:Fallback>
        </mc:AlternateContent>
      </w:r>
      <w:r>
        <w:rPr>
          <w:noProof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64CBF9E" wp14:editId="495FC9DE">
                <wp:simplePos x="0" y="0"/>
                <wp:positionH relativeFrom="column">
                  <wp:posOffset>5893435</wp:posOffset>
                </wp:positionH>
                <wp:positionV relativeFrom="paragraph">
                  <wp:posOffset>4142105</wp:posOffset>
                </wp:positionV>
                <wp:extent cx="1323340" cy="733425"/>
                <wp:effectExtent l="38100" t="38100" r="67310" b="47625"/>
                <wp:wrapNone/>
                <wp:docPr id="55" name="Straight Arrow Connector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323340" cy="73342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C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7E24CE" id="Straight Arrow Connector 55" o:spid="_x0000_s1026" type="#_x0000_t32" style="position:absolute;margin-left:464.05pt;margin-top:326.15pt;width:104.2pt;height:57.75pt;flip:x y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" strokecolor="#c00000" strokeweight="2pt">
                <v:stroke startarrow="block" endarrow="block"/>
              </v:shape>
            </w:pict>
          </mc:Fallback>
        </mc:AlternateContent>
      </w:r>
      <w:r>
        <w:rPr>
          <w:noProof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AD02FB3" wp14:editId="1FC2CF01">
                <wp:simplePos x="0" y="0"/>
                <wp:positionH relativeFrom="column">
                  <wp:posOffset>2073910</wp:posOffset>
                </wp:positionH>
                <wp:positionV relativeFrom="paragraph">
                  <wp:posOffset>5027931</wp:posOffset>
                </wp:positionV>
                <wp:extent cx="1781175" cy="428624"/>
                <wp:effectExtent l="38100" t="57150" r="66675" b="67310"/>
                <wp:wrapNone/>
                <wp:docPr id="45" name="Straight Arrow Connector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781175" cy="428624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C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77362A" id="Straight Arrow Connector 45" o:spid="_x0000_s1026" type="#_x0000_t32" style="position:absolute;margin-left:163.3pt;margin-top:395.9pt;width:140.25pt;height:33.75pt;flip:x 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" strokecolor="#c00000" strokeweight="2pt">
                <v:stroke startarrow="block" endarrow="block"/>
              </v:shape>
            </w:pict>
          </mc:Fallback>
        </mc:AlternateContent>
      </w:r>
      <w:r>
        <w:rPr>
          <w:noProof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F8C1F46" wp14:editId="0D9885F7">
                <wp:simplePos x="0" y="0"/>
                <wp:positionH relativeFrom="column">
                  <wp:posOffset>2083435</wp:posOffset>
                </wp:positionH>
                <wp:positionV relativeFrom="paragraph">
                  <wp:posOffset>5123181</wp:posOffset>
                </wp:positionV>
                <wp:extent cx="1323975" cy="962024"/>
                <wp:effectExtent l="38100" t="38100" r="47625" b="48260"/>
                <wp:wrapNone/>
                <wp:docPr id="44" name="Straight Arrow Connector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323975" cy="962024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C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6F5133" id="Straight Arrow Connector 44" o:spid="_x0000_s1026" type="#_x0000_t32" style="position:absolute;margin-left:164.05pt;margin-top:403.4pt;width:104.25pt;height:75.75pt;flip:x 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" strokecolor="#c00000" strokeweight="2pt">
                <v:stroke startarrow="block" endarrow="block"/>
              </v:shape>
            </w:pict>
          </mc:Fallback>
        </mc:AlternateContent>
      </w:r>
      <w:r>
        <w:rPr>
          <w:noProof/>
          <w:szCs w:val="24"/>
          <w:lang w:eastAsia="en-GB"/>
        </w:rPr>
        <mc:AlternateContent>
          <mc:Choice Requires="wps">
            <w:drawing>
              <wp:anchor distT="0" distB="0" distL="114299" distR="114299" simplePos="0" relativeHeight="251653120" behindDoc="0" locked="0" layoutInCell="1" allowOverlap="1" wp14:anchorId="2F581DC9" wp14:editId="627B85AE">
                <wp:simplePos x="0" y="0"/>
                <wp:positionH relativeFrom="column">
                  <wp:posOffset>1016635</wp:posOffset>
                </wp:positionH>
                <wp:positionV relativeFrom="paragraph">
                  <wp:posOffset>3932555</wp:posOffset>
                </wp:positionV>
                <wp:extent cx="8890" cy="600075"/>
                <wp:effectExtent l="76200" t="38100" r="67310" b="47625"/>
                <wp:wrapNone/>
                <wp:docPr id="30" name="Straight Arrow Connector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8890" cy="60007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C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CFC40E" id="Straight Arrow Connector 24" o:spid="_x0000_s1026" type="#_x0000_t32" style="position:absolute;margin-left:80.05pt;margin-top:309.65pt;width:.7pt;height:47.25pt;flip:x y;z-index:25165312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" strokecolor="#c00000" strokeweight="2pt">
                <v:stroke startarrow="block" endarrow="block"/>
              </v:shape>
            </w:pict>
          </mc:Fallback>
        </mc:AlternateContent>
      </w:r>
      <w:r>
        <w:rPr>
          <w:noProof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37C44000" wp14:editId="7ED80707">
                <wp:simplePos x="0" y="0"/>
                <wp:positionH relativeFrom="column">
                  <wp:posOffset>-69215</wp:posOffset>
                </wp:positionH>
                <wp:positionV relativeFrom="paragraph">
                  <wp:posOffset>4532630</wp:posOffset>
                </wp:positionV>
                <wp:extent cx="2147570" cy="847725"/>
                <wp:effectExtent l="19050" t="19050" r="24130" b="28575"/>
                <wp:wrapNone/>
                <wp:docPr id="22" name="Rounded Rectangl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47570" cy="8477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C0504D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54864A4" w14:textId="77777777" w:rsidR="001F7A1B" w:rsidRDefault="001F7A1B" w:rsidP="000172A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/>
                                <w:szCs w:val="24"/>
                                <w:lang w:val="cy-GB"/>
                              </w:rPr>
                            </w:pPr>
                          </w:p>
                          <w:p w14:paraId="4549A0D3" w14:textId="77777777" w:rsidR="001F7A1B" w:rsidRDefault="001F7A1B" w:rsidP="000172A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/>
                                <w:szCs w:val="24"/>
                                <w:lang w:val="cy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/>
                                <w:szCs w:val="24"/>
                                <w:lang w:val="cy-GB"/>
                              </w:rPr>
                              <w:t>BWRDD STRATEGOL  DIOGELU CEREDIGION</w:t>
                            </w:r>
                          </w:p>
                          <w:p w14:paraId="34AB8FCD" w14:textId="77777777" w:rsidR="001F7A1B" w:rsidRPr="00412044" w:rsidRDefault="001F7A1B" w:rsidP="000172A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/>
                                <w:szCs w:val="24"/>
                                <w:lang w:val="cy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7C44000" id="Rounded Rectangle 22" o:spid="_x0000_s1028" style="position:absolute;left:0;text-align:left;margin-left:-5.45pt;margin-top:356.9pt;width:169.1pt;height:66.7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" fillcolor="window" strokecolor="#c0504d" strokeweight="2.25pt">
                <v:textbox>
                  <w:txbxContent>
                    <w:p w14:paraId="054864A4" w14:textId="77777777" w:rsidR="001F7A1B" w:rsidRDefault="001F7A1B" w:rsidP="000172A7">
                      <w:pPr>
                        <w:jc w:val="center"/>
                        <w:rPr>
                          <w:rFonts w:ascii="Arial" w:hAnsi="Arial" w:cs="Arial"/>
                          <w:b/>
                          <w:color w:val="000000"/>
                          <w:szCs w:val="24"/>
                          <w:lang w:val="cy-GB"/>
                        </w:rPr>
                      </w:pPr>
                    </w:p>
                    <w:p w14:paraId="4549A0D3" w14:textId="77777777" w:rsidR="001F7A1B" w:rsidRDefault="001F7A1B" w:rsidP="000172A7">
                      <w:pPr>
                        <w:jc w:val="center"/>
                        <w:rPr>
                          <w:rFonts w:ascii="Arial" w:hAnsi="Arial" w:cs="Arial"/>
                          <w:b/>
                          <w:color w:val="000000"/>
                          <w:szCs w:val="24"/>
                          <w:lang w:val="cy-GB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/>
                          <w:szCs w:val="24"/>
                          <w:lang w:val="cy-GB"/>
                        </w:rPr>
                        <w:t>BWRDD STRATEGOL  DIOGELU CEREDIGION</w:t>
                      </w:r>
                    </w:p>
                    <w:p w14:paraId="34AB8FCD" w14:textId="77777777" w:rsidR="001F7A1B" w:rsidRPr="00412044" w:rsidRDefault="001F7A1B" w:rsidP="000172A7">
                      <w:pPr>
                        <w:jc w:val="center"/>
                        <w:rPr>
                          <w:rFonts w:ascii="Arial" w:hAnsi="Arial" w:cs="Arial"/>
                          <w:b/>
                          <w:color w:val="000000"/>
                          <w:szCs w:val="24"/>
                          <w:lang w:val="cy-GB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  <w:szCs w:val="24"/>
          <w:lang w:eastAsia="en-GB"/>
        </w:rPr>
        <mc:AlternateContent>
          <mc:Choice Requires="wps">
            <w:drawing>
              <wp:anchor distT="0" distB="0" distL="114299" distR="114299" simplePos="0" relativeHeight="251663360" behindDoc="0" locked="0" layoutInCell="1" allowOverlap="1" wp14:anchorId="40929F3D" wp14:editId="53F3BF33">
                <wp:simplePos x="0" y="0"/>
                <wp:positionH relativeFrom="column">
                  <wp:posOffset>4931410</wp:posOffset>
                </wp:positionH>
                <wp:positionV relativeFrom="paragraph">
                  <wp:posOffset>5666105</wp:posOffset>
                </wp:positionV>
                <wp:extent cx="9525" cy="252730"/>
                <wp:effectExtent l="76200" t="38100" r="66675" b="52070"/>
                <wp:wrapNone/>
                <wp:docPr id="43" name="Straight Arrow Connector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9525" cy="25273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C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F479ED" id="Straight Arrow Connector 43" o:spid="_x0000_s1026" type="#_x0000_t32" style="position:absolute;margin-left:388.3pt;margin-top:446.15pt;width:.75pt;height:19.9pt;flip:x y;z-index:25166336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" strokecolor="#c00000" strokeweight="2pt">
                <v:stroke startarrow="block" endarrow="block"/>
              </v:shape>
            </w:pict>
          </mc:Fallback>
        </mc:AlternateContent>
      </w:r>
      <w:r w:rsidR="00577ACC">
        <w:rPr>
          <w:noProof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48FAF1C7" wp14:editId="5E1A287F">
                <wp:simplePos x="0" y="0"/>
                <wp:positionH relativeFrom="column">
                  <wp:posOffset>-69215</wp:posOffset>
                </wp:positionH>
                <wp:positionV relativeFrom="paragraph">
                  <wp:posOffset>2789555</wp:posOffset>
                </wp:positionV>
                <wp:extent cx="2425700" cy="1143000"/>
                <wp:effectExtent l="19050" t="19050" r="12700" b="19050"/>
                <wp:wrapNone/>
                <wp:docPr id="29" name="Rounded Rectangl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25700" cy="11430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C0504D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43E527D" w14:textId="77777777" w:rsidR="001F7A1B" w:rsidRDefault="001F7A1B" w:rsidP="000172A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/>
                                <w:szCs w:val="24"/>
                                <w:lang w:val="cy-GB"/>
                              </w:rPr>
                            </w:pPr>
                            <w:r w:rsidRPr="00412044">
                              <w:rPr>
                                <w:rFonts w:ascii="Arial" w:hAnsi="Arial" w:cs="Arial"/>
                                <w:b/>
                                <w:color w:val="000000"/>
                                <w:szCs w:val="24"/>
                                <w:lang w:val="cy-GB"/>
                              </w:rPr>
                              <w:t>CYNGOR SIR CEREDIGION GRŴP ARWEINIOL</w:t>
                            </w:r>
                          </w:p>
                          <w:p w14:paraId="05EF4E8B" w14:textId="77777777" w:rsidR="001F7A1B" w:rsidRPr="00412044" w:rsidRDefault="001F7A1B" w:rsidP="000172A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/>
                                <w:szCs w:val="24"/>
                                <w:lang w:val="cy-GB"/>
                              </w:rPr>
                            </w:pPr>
                            <w:r w:rsidRPr="00412044">
                              <w:rPr>
                                <w:rFonts w:ascii="Arial" w:hAnsi="Arial" w:cs="Arial"/>
                                <w:b/>
                                <w:color w:val="000000"/>
                                <w:szCs w:val="24"/>
                                <w:lang w:val="cy-GB"/>
                              </w:rPr>
                              <w:t xml:space="preserve">&amp;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000000"/>
                                <w:szCs w:val="24"/>
                                <w:lang w:val="cy-GB"/>
                              </w:rPr>
                              <w:t>SWYDDOGION ARWEINIOL CORFORTHAETHOL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8FAF1C7" id="Rounded Rectangle 20" o:spid="_x0000_s1029" style="position:absolute;left:0;text-align:left;margin-left:-5.45pt;margin-top:219.65pt;width:191pt;height:90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" fillcolor="window" strokecolor="#c0504d" strokeweight="2.25pt">
                <v:textbox>
                  <w:txbxContent>
                    <w:p w14:paraId="243E527D" w14:textId="77777777" w:rsidR="001F7A1B" w:rsidRDefault="001F7A1B" w:rsidP="000172A7">
                      <w:pPr>
                        <w:jc w:val="center"/>
                        <w:rPr>
                          <w:rFonts w:ascii="Arial" w:hAnsi="Arial" w:cs="Arial"/>
                          <w:b/>
                          <w:color w:val="000000"/>
                          <w:szCs w:val="24"/>
                          <w:lang w:val="cy-GB"/>
                        </w:rPr>
                      </w:pPr>
                      <w:r w:rsidRPr="00412044">
                        <w:rPr>
                          <w:rFonts w:ascii="Arial" w:hAnsi="Arial" w:cs="Arial"/>
                          <w:b/>
                          <w:color w:val="000000"/>
                          <w:szCs w:val="24"/>
                          <w:lang w:val="cy-GB"/>
                        </w:rPr>
                        <w:t>CYNGOR SIR CEREDIGION GRŴP ARWEINIOL</w:t>
                      </w:r>
                    </w:p>
                    <w:p w14:paraId="05EF4E8B" w14:textId="77777777" w:rsidR="001F7A1B" w:rsidRPr="00412044" w:rsidRDefault="001F7A1B" w:rsidP="000172A7">
                      <w:pPr>
                        <w:jc w:val="center"/>
                        <w:rPr>
                          <w:rFonts w:ascii="Arial" w:hAnsi="Arial" w:cs="Arial"/>
                          <w:b/>
                          <w:color w:val="000000"/>
                          <w:szCs w:val="24"/>
                          <w:lang w:val="cy-GB"/>
                        </w:rPr>
                      </w:pPr>
                      <w:r w:rsidRPr="00412044">
                        <w:rPr>
                          <w:rFonts w:ascii="Arial" w:hAnsi="Arial" w:cs="Arial"/>
                          <w:b/>
                          <w:color w:val="000000"/>
                          <w:szCs w:val="24"/>
                          <w:lang w:val="cy-GB"/>
                        </w:rPr>
                        <w:t xml:space="preserve">&amp; </w:t>
                      </w:r>
                      <w:r>
                        <w:rPr>
                          <w:rFonts w:ascii="Arial" w:hAnsi="Arial" w:cs="Arial"/>
                          <w:b/>
                          <w:color w:val="000000"/>
                          <w:szCs w:val="24"/>
                          <w:lang w:val="cy-GB"/>
                        </w:rPr>
                        <w:t>SWYDDOGION ARWEINIOL CORFORTHAETHOL</w:t>
                      </w:r>
                    </w:p>
                  </w:txbxContent>
                </v:textbox>
              </v:roundrect>
            </w:pict>
          </mc:Fallback>
        </mc:AlternateContent>
      </w:r>
      <w:r w:rsidR="00091B58">
        <w:rPr>
          <w:noProof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C907BBC" wp14:editId="3DE7AED8">
                <wp:simplePos x="0" y="0"/>
                <wp:positionH relativeFrom="column">
                  <wp:posOffset>3876040</wp:posOffset>
                </wp:positionH>
                <wp:positionV relativeFrom="paragraph">
                  <wp:posOffset>3937635</wp:posOffset>
                </wp:positionV>
                <wp:extent cx="2019935" cy="713740"/>
                <wp:effectExtent l="19050" t="19050" r="18415" b="10160"/>
                <wp:wrapNone/>
                <wp:docPr id="52" name="Rounded Rectangl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19935" cy="7137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C0504D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9825881" w14:textId="77777777" w:rsidR="001F7A1B" w:rsidRPr="00412044" w:rsidRDefault="001F7A1B" w:rsidP="000172A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/>
                                <w:szCs w:val="24"/>
                                <w:lang w:val="cy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/>
                                <w:szCs w:val="24"/>
                                <w:lang w:val="cy-GB"/>
                              </w:rPr>
                              <w:t>SICRHAU ANSAWDD AC ARCHWILIADAU LLEOL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C907BBC" id="Rounded Rectangle 52" o:spid="_x0000_s1030" style="position:absolute;left:0;text-align:left;margin-left:305.2pt;margin-top:310.05pt;width:159.05pt;height:56.2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" fillcolor="window" strokecolor="#c0504d" strokeweight="2.25pt">
                <v:textbox>
                  <w:txbxContent>
                    <w:p w14:paraId="79825881" w14:textId="77777777" w:rsidR="001F7A1B" w:rsidRPr="00412044" w:rsidRDefault="001F7A1B" w:rsidP="000172A7">
                      <w:pPr>
                        <w:jc w:val="center"/>
                        <w:rPr>
                          <w:rFonts w:ascii="Arial" w:hAnsi="Arial" w:cs="Arial"/>
                          <w:b/>
                          <w:color w:val="000000"/>
                          <w:szCs w:val="24"/>
                          <w:lang w:val="cy-GB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/>
                          <w:szCs w:val="24"/>
                          <w:lang w:val="cy-GB"/>
                        </w:rPr>
                        <w:t>SICRHAU ANSAWDD AC ARCHWILIADAU LLEOL</w:t>
                      </w:r>
                    </w:p>
                  </w:txbxContent>
                </v:textbox>
              </v:roundrect>
            </w:pict>
          </mc:Fallback>
        </mc:AlternateContent>
      </w:r>
      <w:r w:rsidR="00091B58">
        <w:rPr>
          <w:noProof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7C2B5C3F" wp14:editId="267EDD8A">
                <wp:simplePos x="0" y="0"/>
                <wp:positionH relativeFrom="column">
                  <wp:posOffset>2531110</wp:posOffset>
                </wp:positionH>
                <wp:positionV relativeFrom="paragraph">
                  <wp:posOffset>1016635</wp:posOffset>
                </wp:positionV>
                <wp:extent cx="1576705" cy="964565"/>
                <wp:effectExtent l="16510" t="16510" r="16510" b="19050"/>
                <wp:wrapNone/>
                <wp:docPr id="35" name="Rounded 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76705" cy="96456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3175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9F836BE" w14:textId="77777777" w:rsidR="001F7A1B" w:rsidRPr="00412044" w:rsidRDefault="001F7A1B" w:rsidP="000172A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Cs w:val="24"/>
                                <w:lang w:val="cy-GB"/>
                              </w:rPr>
                            </w:pPr>
                            <w:r w:rsidRPr="00412044">
                              <w:rPr>
                                <w:rFonts w:ascii="Arial" w:hAnsi="Arial" w:cs="Arial"/>
                                <w:b/>
                                <w:szCs w:val="24"/>
                                <w:lang w:val="cy-GB"/>
                              </w:rPr>
                              <w:t>Is-grwpiau Adolygiad Ymarfer Plant ac Adolygiad Ymarfer O</w:t>
                            </w:r>
                            <w:r>
                              <w:rPr>
                                <w:rFonts w:ascii="Arial" w:hAnsi="Arial" w:cs="Arial"/>
                                <w:b/>
                                <w:szCs w:val="24"/>
                                <w:lang w:val="cy-GB"/>
                              </w:rPr>
                              <w:t>e</w:t>
                            </w:r>
                            <w:r w:rsidRPr="00412044">
                              <w:rPr>
                                <w:rFonts w:ascii="Arial" w:hAnsi="Arial" w:cs="Arial"/>
                                <w:b/>
                                <w:szCs w:val="24"/>
                                <w:lang w:val="cy-GB"/>
                              </w:rPr>
                              <w:t>d</w:t>
                            </w:r>
                            <w:r>
                              <w:rPr>
                                <w:rFonts w:ascii="Arial" w:hAnsi="Arial" w:cs="Arial"/>
                                <w:b/>
                                <w:szCs w:val="24"/>
                                <w:lang w:val="cy-GB"/>
                              </w:rPr>
                              <w:t>ol</w:t>
                            </w:r>
                            <w:r w:rsidRPr="00412044">
                              <w:rPr>
                                <w:rFonts w:ascii="Arial" w:hAnsi="Arial" w:cs="Arial"/>
                                <w:b/>
                                <w:szCs w:val="24"/>
                                <w:lang w:val="cy-GB"/>
                              </w:rPr>
                              <w:t>ion</w:t>
                            </w:r>
                          </w:p>
                        </w:txbxContent>
                      </wps:txbx>
                      <wps:bodyPr rot="0" vert="horz" wrap="square" lIns="18000" tIns="18000" rIns="18000" bIns="180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C2B5C3F" id="Rounded Rectangle 10" o:spid="_x0000_s1031" style="position:absolute;left:0;text-align:left;margin-left:199.3pt;margin-top:80.05pt;width:124.15pt;height:75.95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" strokecolor="#0070c0" strokeweight="2.5pt">
                <v:shadow color="#868686"/>
                <v:textbox inset=".5mm,.5mm,.5mm,.5mm">
                  <w:txbxContent>
                    <w:p w14:paraId="09F836BE" w14:textId="77777777" w:rsidR="001F7A1B" w:rsidRPr="00412044" w:rsidRDefault="001F7A1B" w:rsidP="000172A7">
                      <w:pPr>
                        <w:jc w:val="center"/>
                        <w:rPr>
                          <w:rFonts w:ascii="Arial" w:hAnsi="Arial" w:cs="Arial"/>
                          <w:b/>
                          <w:szCs w:val="24"/>
                          <w:lang w:val="cy-GB"/>
                        </w:rPr>
                      </w:pPr>
                      <w:r w:rsidRPr="00412044">
                        <w:rPr>
                          <w:rFonts w:ascii="Arial" w:hAnsi="Arial" w:cs="Arial"/>
                          <w:b/>
                          <w:szCs w:val="24"/>
                          <w:lang w:val="cy-GB"/>
                        </w:rPr>
                        <w:t>Is-grwpiau Adolygiad Ymarfer Plant ac Adolygiad Ymarfer O</w:t>
                      </w:r>
                      <w:r>
                        <w:rPr>
                          <w:rFonts w:ascii="Arial" w:hAnsi="Arial" w:cs="Arial"/>
                          <w:b/>
                          <w:szCs w:val="24"/>
                          <w:lang w:val="cy-GB"/>
                        </w:rPr>
                        <w:t>e</w:t>
                      </w:r>
                      <w:r w:rsidRPr="00412044">
                        <w:rPr>
                          <w:rFonts w:ascii="Arial" w:hAnsi="Arial" w:cs="Arial"/>
                          <w:b/>
                          <w:szCs w:val="24"/>
                          <w:lang w:val="cy-GB"/>
                        </w:rPr>
                        <w:t>d</w:t>
                      </w:r>
                      <w:r>
                        <w:rPr>
                          <w:rFonts w:ascii="Arial" w:hAnsi="Arial" w:cs="Arial"/>
                          <w:b/>
                          <w:szCs w:val="24"/>
                          <w:lang w:val="cy-GB"/>
                        </w:rPr>
                        <w:t>ol</w:t>
                      </w:r>
                      <w:r w:rsidRPr="00412044">
                        <w:rPr>
                          <w:rFonts w:ascii="Arial" w:hAnsi="Arial" w:cs="Arial"/>
                          <w:b/>
                          <w:szCs w:val="24"/>
                          <w:lang w:val="cy-GB"/>
                        </w:rPr>
                        <w:t>ion</w:t>
                      </w:r>
                    </w:p>
                  </w:txbxContent>
                </v:textbox>
              </v:roundrect>
            </w:pict>
          </mc:Fallback>
        </mc:AlternateContent>
      </w:r>
      <w:r w:rsidR="00091B58">
        <w:rPr>
          <w:noProof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6C05CC53" wp14:editId="357C7A26">
                <wp:simplePos x="0" y="0"/>
                <wp:positionH relativeFrom="column">
                  <wp:posOffset>5074285</wp:posOffset>
                </wp:positionH>
                <wp:positionV relativeFrom="paragraph">
                  <wp:posOffset>2130425</wp:posOffset>
                </wp:positionV>
                <wp:extent cx="2023110" cy="478155"/>
                <wp:effectExtent l="16510" t="15875" r="17780" b="20320"/>
                <wp:wrapNone/>
                <wp:docPr id="34" name="Rounded 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23110" cy="4781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8064A2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10A5CF1" w14:textId="77777777" w:rsidR="001F7A1B" w:rsidRPr="00412044" w:rsidRDefault="001F7A1B" w:rsidP="000172A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Cs w:val="24"/>
                                <w:lang w:val="cy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Cs w:val="24"/>
                                <w:lang w:val="cy-GB"/>
                              </w:rPr>
                              <w:t>Bwrdd L</w:t>
                            </w:r>
                            <w:r w:rsidRPr="00412044">
                              <w:rPr>
                                <w:rFonts w:ascii="Arial" w:hAnsi="Arial" w:cs="Arial"/>
                                <w:b/>
                                <w:szCs w:val="24"/>
                                <w:lang w:val="cy-GB"/>
                              </w:rPr>
                              <w:t>leol Diogelu Plant - Cangen Iau</w:t>
                            </w:r>
                          </w:p>
                        </w:txbxContent>
                      </wps:txbx>
                      <wps:bodyPr rot="0" vert="horz" wrap="square" lIns="18000" tIns="18000" rIns="18000" bIns="180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C05CC53" id="Rounded Rectangle 19" o:spid="_x0000_s1032" style="position:absolute;left:0;text-align:left;margin-left:399.55pt;margin-top:167.75pt;width:159.3pt;height:37.6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" strokecolor="#8064a2" strokeweight="2.25pt">
                <v:textbox inset=".5mm,.5mm,.5mm,.5mm">
                  <w:txbxContent>
                    <w:p w14:paraId="710A5CF1" w14:textId="77777777" w:rsidR="001F7A1B" w:rsidRPr="00412044" w:rsidRDefault="001F7A1B" w:rsidP="000172A7">
                      <w:pPr>
                        <w:jc w:val="center"/>
                        <w:rPr>
                          <w:rFonts w:ascii="Arial" w:hAnsi="Arial" w:cs="Arial"/>
                          <w:b/>
                          <w:szCs w:val="24"/>
                          <w:lang w:val="cy-GB"/>
                        </w:rPr>
                      </w:pPr>
                      <w:r>
                        <w:rPr>
                          <w:rFonts w:ascii="Arial" w:hAnsi="Arial" w:cs="Arial"/>
                          <w:b/>
                          <w:szCs w:val="24"/>
                          <w:lang w:val="cy-GB"/>
                        </w:rPr>
                        <w:t>Bwrdd L</w:t>
                      </w:r>
                      <w:r w:rsidRPr="00412044">
                        <w:rPr>
                          <w:rFonts w:ascii="Arial" w:hAnsi="Arial" w:cs="Arial"/>
                          <w:b/>
                          <w:szCs w:val="24"/>
                          <w:lang w:val="cy-GB"/>
                        </w:rPr>
                        <w:t>leol Diogelu Plant - Cangen Iau</w:t>
                      </w:r>
                    </w:p>
                  </w:txbxContent>
                </v:textbox>
              </v:roundrect>
            </w:pict>
          </mc:Fallback>
        </mc:AlternateContent>
      </w:r>
      <w:r w:rsidR="00091B58">
        <w:rPr>
          <w:noProof/>
          <w:szCs w:val="24"/>
          <w:lang w:eastAsia="en-GB"/>
        </w:rPr>
        <mc:AlternateContent>
          <mc:Choice Requires="wps">
            <w:drawing>
              <wp:anchor distT="0" distB="0" distL="114299" distR="114299" simplePos="0" relativeHeight="251638784" behindDoc="0" locked="0" layoutInCell="1" allowOverlap="1" wp14:anchorId="0366D029" wp14:editId="1A4C6BE5">
                <wp:simplePos x="0" y="0"/>
                <wp:positionH relativeFrom="column">
                  <wp:posOffset>3407409</wp:posOffset>
                </wp:positionH>
                <wp:positionV relativeFrom="paragraph">
                  <wp:posOffset>1981200</wp:posOffset>
                </wp:positionV>
                <wp:extent cx="0" cy="201930"/>
                <wp:effectExtent l="76200" t="38100" r="57150" b="64770"/>
                <wp:wrapNone/>
                <wp:docPr id="32" name="Straight Arrow Connector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0193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70C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E1D6D0" id="Straight Arrow Connector 7" o:spid="_x0000_s1026" type="#_x0000_t32" style="position:absolute;margin-left:268.3pt;margin-top:156pt;width:0;height:15.9pt;z-index:25163878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" strokecolor="#0070c0" strokeweight="2pt">
                <v:stroke startarrow="block" endarrow="block"/>
              </v:shape>
            </w:pict>
          </mc:Fallback>
        </mc:AlternateContent>
      </w:r>
      <w:r w:rsidR="00091B58">
        <w:rPr>
          <w:noProof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00D3F01C" wp14:editId="5DAF1353">
                <wp:simplePos x="0" y="0"/>
                <wp:positionH relativeFrom="column">
                  <wp:posOffset>1559560</wp:posOffset>
                </wp:positionH>
                <wp:positionV relativeFrom="paragraph">
                  <wp:posOffset>2165350</wp:posOffset>
                </wp:positionV>
                <wp:extent cx="2550160" cy="488950"/>
                <wp:effectExtent l="16510" t="22225" r="24130" b="22225"/>
                <wp:wrapNone/>
                <wp:docPr id="31" name="Rounded 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50160" cy="4889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3175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CE85647" w14:textId="77777777" w:rsidR="001F7A1B" w:rsidRPr="00412044" w:rsidRDefault="001F7A1B" w:rsidP="000172A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Cs w:val="24"/>
                                <w:lang w:val="cy-GB"/>
                              </w:rPr>
                            </w:pPr>
                            <w:r w:rsidRPr="00412044">
                              <w:rPr>
                                <w:rFonts w:ascii="Arial" w:hAnsi="Arial" w:cs="Arial"/>
                                <w:b/>
                                <w:szCs w:val="24"/>
                                <w:lang w:val="cy-GB"/>
                              </w:rPr>
                              <w:t>Paneli Adolygiad Ymarfer Plant ac Adolygiad Ymarfer Oe</w:t>
                            </w:r>
                            <w:r>
                              <w:rPr>
                                <w:rFonts w:ascii="Arial" w:hAnsi="Arial" w:cs="Arial"/>
                                <w:b/>
                                <w:szCs w:val="24"/>
                                <w:lang w:val="cy-GB"/>
                              </w:rPr>
                              <w:t>dolion</w:t>
                            </w:r>
                          </w:p>
                        </w:txbxContent>
                      </wps:txbx>
                      <wps:bodyPr rot="0" vert="horz" wrap="square" lIns="18000" tIns="18000" rIns="18000" bIns="180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0D3F01C" id="Rounded Rectangle 15" o:spid="_x0000_s1033" style="position:absolute;left:0;text-align:left;margin-left:122.8pt;margin-top:170.5pt;width:200.8pt;height:38.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" strokecolor="#0070c0" strokeweight="2.5pt">
                <v:shadow color="#868686"/>
                <v:textbox inset=".5mm,.5mm,.5mm,.5mm">
                  <w:txbxContent>
                    <w:p w14:paraId="4CE85647" w14:textId="77777777" w:rsidR="001F7A1B" w:rsidRPr="00412044" w:rsidRDefault="001F7A1B" w:rsidP="000172A7">
                      <w:pPr>
                        <w:jc w:val="center"/>
                        <w:rPr>
                          <w:rFonts w:ascii="Arial" w:hAnsi="Arial" w:cs="Arial"/>
                          <w:b/>
                          <w:szCs w:val="24"/>
                          <w:lang w:val="cy-GB"/>
                        </w:rPr>
                      </w:pPr>
                      <w:r w:rsidRPr="00412044">
                        <w:rPr>
                          <w:rFonts w:ascii="Arial" w:hAnsi="Arial" w:cs="Arial"/>
                          <w:b/>
                          <w:szCs w:val="24"/>
                          <w:lang w:val="cy-GB"/>
                        </w:rPr>
                        <w:t>Paneli Adolygiad Ymarfer Plant ac Adolygiad Ymarfer Oe</w:t>
                      </w:r>
                      <w:r>
                        <w:rPr>
                          <w:rFonts w:ascii="Arial" w:hAnsi="Arial" w:cs="Arial"/>
                          <w:b/>
                          <w:szCs w:val="24"/>
                          <w:lang w:val="cy-GB"/>
                        </w:rPr>
                        <w:t>dolion</w:t>
                      </w:r>
                    </w:p>
                  </w:txbxContent>
                </v:textbox>
              </v:roundrect>
            </w:pict>
          </mc:Fallback>
        </mc:AlternateContent>
      </w:r>
      <w:r w:rsidR="00091B58">
        <w:rPr>
          <w:noProof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208536FD" wp14:editId="319B5310">
                <wp:simplePos x="0" y="0"/>
                <wp:positionH relativeFrom="column">
                  <wp:posOffset>6169660</wp:posOffset>
                </wp:positionH>
                <wp:positionV relativeFrom="paragraph">
                  <wp:posOffset>644525</wp:posOffset>
                </wp:positionV>
                <wp:extent cx="9525" cy="1486535"/>
                <wp:effectExtent l="64135" t="25400" r="69215" b="31115"/>
                <wp:wrapNone/>
                <wp:docPr id="26" name="Straight Arrow Connector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" cy="148653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5F497A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96D544" id="Straight Arrow Connector 17" o:spid="_x0000_s1026" type="#_x0000_t32" style="position:absolute;margin-left:485.8pt;margin-top:50.75pt;width:.75pt;height:117.05pt;flip:x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" strokecolor="#5f497a" strokeweight="2pt">
                <v:stroke startarrow="block" endarrow="block"/>
              </v:shape>
            </w:pict>
          </mc:Fallback>
        </mc:AlternateContent>
      </w:r>
      <w:r w:rsidR="00091B58">
        <w:rPr>
          <w:noProof/>
          <w:szCs w:val="24"/>
          <w:lang w:eastAsia="en-GB"/>
        </w:rPr>
        <mc:AlternateContent>
          <mc:Choice Requires="wps">
            <w:drawing>
              <wp:anchor distT="0" distB="0" distL="114299" distR="114299" simplePos="0" relativeHeight="251640832" behindDoc="0" locked="0" layoutInCell="1" allowOverlap="1" wp14:anchorId="2ECE6DC5" wp14:editId="4055FA0E">
                <wp:simplePos x="0" y="0"/>
                <wp:positionH relativeFrom="column">
                  <wp:posOffset>5198109</wp:posOffset>
                </wp:positionH>
                <wp:positionV relativeFrom="paragraph">
                  <wp:posOffset>644525</wp:posOffset>
                </wp:positionV>
                <wp:extent cx="0" cy="369570"/>
                <wp:effectExtent l="76200" t="38100" r="95250" b="49530"/>
                <wp:wrapNone/>
                <wp:docPr id="24" name="Straight Arrow Connector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6957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70C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B5BCE4" id="Straight Arrow Connector 9" o:spid="_x0000_s1026" type="#_x0000_t32" style="position:absolute;margin-left:409.3pt;margin-top:50.75pt;width:0;height:29.1pt;z-index:25164083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" strokecolor="#0070c0" strokeweight="2pt">
                <v:stroke startarrow="block" endarrow="block"/>
              </v:shape>
            </w:pict>
          </mc:Fallback>
        </mc:AlternateContent>
      </w:r>
      <w:r w:rsidR="00091B58">
        <w:rPr>
          <w:noProof/>
          <w:szCs w:val="24"/>
          <w:lang w:eastAsia="en-GB"/>
        </w:rPr>
        <mc:AlternateContent>
          <mc:Choice Requires="wps">
            <w:drawing>
              <wp:anchor distT="0" distB="0" distL="114299" distR="114299" simplePos="0" relativeHeight="251637760" behindDoc="0" locked="0" layoutInCell="1" allowOverlap="1" wp14:anchorId="3D66BC9C" wp14:editId="295E7820">
                <wp:simplePos x="0" y="0"/>
                <wp:positionH relativeFrom="column">
                  <wp:posOffset>3407409</wp:posOffset>
                </wp:positionH>
                <wp:positionV relativeFrom="paragraph">
                  <wp:posOffset>644525</wp:posOffset>
                </wp:positionV>
                <wp:extent cx="0" cy="369570"/>
                <wp:effectExtent l="76200" t="38100" r="95250" b="49530"/>
                <wp:wrapNone/>
                <wp:docPr id="21" name="Straight Arrow Connector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6957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70C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FD19FF" id="Straight Arrow Connector 6" o:spid="_x0000_s1026" type="#_x0000_t32" style="position:absolute;margin-left:268.3pt;margin-top:50.75pt;width:0;height:29.1pt;z-index:25163776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" strokecolor="#0070c0" strokeweight="2pt">
                <v:stroke startarrow="block" endarrow="block"/>
              </v:shape>
            </w:pict>
          </mc:Fallback>
        </mc:AlternateContent>
      </w:r>
      <w:r w:rsidR="00091B58">
        <w:rPr>
          <w:noProof/>
          <w:szCs w:val="24"/>
          <w:lang w:eastAsia="en-GB"/>
        </w:rPr>
        <mc:AlternateContent>
          <mc:Choice Requires="wps">
            <w:drawing>
              <wp:anchor distT="0" distB="0" distL="114299" distR="114299" simplePos="0" relativeHeight="251645952" behindDoc="0" locked="0" layoutInCell="1" allowOverlap="1" wp14:anchorId="28333A18" wp14:editId="504875B9">
                <wp:simplePos x="0" y="0"/>
                <wp:positionH relativeFrom="column">
                  <wp:posOffset>4207509</wp:posOffset>
                </wp:positionH>
                <wp:positionV relativeFrom="paragraph">
                  <wp:posOffset>644525</wp:posOffset>
                </wp:positionV>
                <wp:extent cx="0" cy="2145030"/>
                <wp:effectExtent l="76200" t="38100" r="76200" b="64770"/>
                <wp:wrapNone/>
                <wp:docPr id="20" name="Straight Arrow Connector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4503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70C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4FD05E" id="Straight Arrow Connector 16" o:spid="_x0000_s1026" type="#_x0000_t32" style="position:absolute;margin-left:331.3pt;margin-top:50.75pt;width:0;height:168.9pt;z-index:25164595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" strokecolor="#0070c0" strokeweight="2pt">
                <v:stroke startarrow="block" endarrow="block"/>
              </v:shape>
            </w:pict>
          </mc:Fallback>
        </mc:AlternateContent>
      </w:r>
      <w:r w:rsidR="00091B58">
        <w:rPr>
          <w:noProof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06D90D3B" wp14:editId="4FDD4DCD">
                <wp:simplePos x="0" y="0"/>
                <wp:positionH relativeFrom="column">
                  <wp:posOffset>8765540</wp:posOffset>
                </wp:positionH>
                <wp:positionV relativeFrom="paragraph">
                  <wp:posOffset>6088380</wp:posOffset>
                </wp:positionV>
                <wp:extent cx="1040765" cy="318770"/>
                <wp:effectExtent l="0" t="0" r="0" b="5080"/>
                <wp:wrapNone/>
                <wp:docPr id="33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40765" cy="3187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32227A8" w14:textId="77777777" w:rsidR="001F7A1B" w:rsidRPr="00C6151E" w:rsidRDefault="001F7A1B" w:rsidP="000172A7">
                            <w:pPr>
                              <w:jc w:val="right"/>
                              <w:rPr>
                                <w:rFonts w:ascii="Arial" w:hAnsi="Arial" w:cs="Arial"/>
                                <w:b/>
                                <w:color w:val="C00000"/>
                                <w:sz w:val="32"/>
                                <w:szCs w:val="32"/>
                              </w:rPr>
                            </w:pPr>
                            <w:r w:rsidRPr="00C6151E">
                              <w:rPr>
                                <w:rFonts w:ascii="Arial" w:hAnsi="Arial" w:cs="Arial"/>
                                <w:b/>
                                <w:color w:val="C00000"/>
                                <w:sz w:val="32"/>
                                <w:szCs w:val="32"/>
                              </w:rPr>
                              <w:t>L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C00000"/>
                                <w:sz w:val="32"/>
                                <w:szCs w:val="32"/>
                              </w:rPr>
                              <w:t>LEO</w:t>
                            </w:r>
                            <w:r w:rsidRPr="00C6151E">
                              <w:rPr>
                                <w:rFonts w:ascii="Arial" w:hAnsi="Arial" w:cs="Arial"/>
                                <w:b/>
                                <w:color w:val="C00000"/>
                                <w:sz w:val="32"/>
                                <w:szCs w:val="32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D90D3B" id="Text Box 33" o:spid="_x0000_s1034" type="#_x0000_t202" style="position:absolute;left:0;text-align:left;margin-left:690.2pt;margin-top:479.4pt;width:81.95pt;height:25.1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" filled="f" stroked="f" strokeweight=".5pt">
                <v:textbox>
                  <w:txbxContent>
                    <w:p w14:paraId="032227A8" w14:textId="77777777" w:rsidR="001F7A1B" w:rsidRPr="00C6151E" w:rsidRDefault="001F7A1B" w:rsidP="000172A7">
                      <w:pPr>
                        <w:jc w:val="right"/>
                        <w:rPr>
                          <w:rFonts w:ascii="Arial" w:hAnsi="Arial" w:cs="Arial"/>
                          <w:b/>
                          <w:color w:val="C00000"/>
                          <w:sz w:val="32"/>
                          <w:szCs w:val="32"/>
                        </w:rPr>
                      </w:pPr>
                      <w:r w:rsidRPr="00C6151E">
                        <w:rPr>
                          <w:rFonts w:ascii="Arial" w:hAnsi="Arial" w:cs="Arial"/>
                          <w:b/>
                          <w:color w:val="C00000"/>
                          <w:sz w:val="32"/>
                          <w:szCs w:val="32"/>
                        </w:rPr>
                        <w:t>L</w:t>
                      </w:r>
                      <w:r>
                        <w:rPr>
                          <w:rFonts w:ascii="Arial" w:hAnsi="Arial" w:cs="Arial"/>
                          <w:b/>
                          <w:color w:val="C00000"/>
                          <w:sz w:val="32"/>
                          <w:szCs w:val="32"/>
                        </w:rPr>
                        <w:t>LEO</w:t>
                      </w:r>
                      <w:r w:rsidRPr="00C6151E">
                        <w:rPr>
                          <w:rFonts w:ascii="Arial" w:hAnsi="Arial" w:cs="Arial"/>
                          <w:b/>
                          <w:color w:val="C00000"/>
                          <w:sz w:val="32"/>
                          <w:szCs w:val="32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  <w:r w:rsidR="00091B58">
        <w:rPr>
          <w:noProof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7FE823E" wp14:editId="79D77D61">
                <wp:simplePos x="0" y="0"/>
                <wp:positionH relativeFrom="column">
                  <wp:posOffset>9808845</wp:posOffset>
                </wp:positionH>
                <wp:positionV relativeFrom="paragraph">
                  <wp:posOffset>2268855</wp:posOffset>
                </wp:positionV>
                <wp:extent cx="0" cy="594995"/>
                <wp:effectExtent l="17145" t="20955" r="20955" b="41275"/>
                <wp:wrapNone/>
                <wp:docPr id="19" name="Straight Connector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594995"/>
                        </a:xfrm>
                        <a:prstGeom prst="line">
                          <a:avLst/>
                        </a:prstGeom>
                        <a:noFill/>
                        <a:ln w="31750">
                          <a:solidFill>
                            <a:srgbClr val="8064A2"/>
                          </a:solidFill>
                          <a:round/>
                          <a:headEnd/>
                          <a:tailEnd/>
                        </a:ln>
                        <a:effectLst>
                          <a:outerShdw dist="20000" dir="5400000" rotWithShape="0">
                            <a:srgbClr val="000000">
                              <a:alpha val="37999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F1E0F65" id="Straight Connector 38" o:spid="_x0000_s1026" style="position:absolute;flip:x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72.35pt,178.65pt" to="772.35pt,22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" strokecolor="#8064a2" strokeweight="2.5pt">
                <v:shadow on="t" color="black" opacity="24903f" origin=",.5" offset="0,.55556mm"/>
              </v:line>
            </w:pict>
          </mc:Fallback>
        </mc:AlternateContent>
      </w:r>
      <w:r w:rsidR="00091B58">
        <w:rPr>
          <w:noProof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AF1F1FD" wp14:editId="0EDD6B94">
                <wp:simplePos x="0" y="0"/>
                <wp:positionH relativeFrom="column">
                  <wp:posOffset>3408045</wp:posOffset>
                </wp:positionH>
                <wp:positionV relativeFrom="paragraph">
                  <wp:posOffset>5915660</wp:posOffset>
                </wp:positionV>
                <wp:extent cx="3082290" cy="563245"/>
                <wp:effectExtent l="19050" t="19050" r="22860" b="27305"/>
                <wp:wrapNone/>
                <wp:docPr id="41" name="Rounded Rectangl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82290" cy="56324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C0504D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D4B2590" w14:textId="77777777" w:rsidR="001F7A1B" w:rsidRDefault="001F7A1B" w:rsidP="000172A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/>
                                <w:szCs w:val="24"/>
                                <w:lang w:val="cy-GB"/>
                              </w:rPr>
                            </w:pPr>
                            <w:r w:rsidRPr="00412044">
                              <w:rPr>
                                <w:rFonts w:ascii="Arial" w:hAnsi="Arial" w:cs="Arial"/>
                                <w:b/>
                                <w:color w:val="000000"/>
                                <w:szCs w:val="24"/>
                                <w:lang w:val="cy-GB"/>
                              </w:rPr>
                              <w:t>CYNGOR SIR CEREDIGION</w:t>
                            </w:r>
                          </w:p>
                          <w:p w14:paraId="26ECEB97" w14:textId="77777777" w:rsidR="001F7A1B" w:rsidRPr="00412044" w:rsidRDefault="001F7A1B" w:rsidP="000172A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/>
                                <w:szCs w:val="24"/>
                                <w:lang w:val="cy-GB"/>
                              </w:rPr>
                            </w:pPr>
                            <w:r w:rsidRPr="00412044">
                              <w:rPr>
                                <w:rFonts w:ascii="Arial" w:hAnsi="Arial" w:cs="Arial"/>
                                <w:b/>
                                <w:color w:val="000000"/>
                                <w:szCs w:val="24"/>
                                <w:lang w:val="cy-GB"/>
                              </w:rPr>
                              <w:t xml:space="preserve">CABINET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000000"/>
                                <w:szCs w:val="24"/>
                                <w:lang w:val="cy-GB"/>
                              </w:rPr>
                              <w:t>A'R CYNGOR</w:t>
                            </w:r>
                            <w:r w:rsidRPr="00412044">
                              <w:rPr>
                                <w:rFonts w:ascii="Arial" w:hAnsi="Arial" w:cs="Arial"/>
                                <w:b/>
                                <w:color w:val="000000"/>
                                <w:szCs w:val="24"/>
                                <w:lang w:val="cy-GB"/>
                              </w:rPr>
                              <w:t xml:space="preserve"> LLAWN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AF1F1FD" id="Rounded Rectangle 41" o:spid="_x0000_s1035" style="position:absolute;left:0;text-align:left;margin-left:268.35pt;margin-top:465.8pt;width:242.7pt;height:44.3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" fillcolor="window" strokecolor="#c0504d" strokeweight="2.25pt">
                <v:textbox>
                  <w:txbxContent>
                    <w:p w14:paraId="5D4B2590" w14:textId="77777777" w:rsidR="001F7A1B" w:rsidRDefault="001F7A1B" w:rsidP="000172A7">
                      <w:pPr>
                        <w:jc w:val="center"/>
                        <w:rPr>
                          <w:rFonts w:ascii="Arial" w:hAnsi="Arial" w:cs="Arial"/>
                          <w:b/>
                          <w:color w:val="000000"/>
                          <w:szCs w:val="24"/>
                          <w:lang w:val="cy-GB"/>
                        </w:rPr>
                      </w:pPr>
                      <w:r w:rsidRPr="00412044">
                        <w:rPr>
                          <w:rFonts w:ascii="Arial" w:hAnsi="Arial" w:cs="Arial"/>
                          <w:b/>
                          <w:color w:val="000000"/>
                          <w:szCs w:val="24"/>
                          <w:lang w:val="cy-GB"/>
                        </w:rPr>
                        <w:t>CYNGOR SIR CEREDIGION</w:t>
                      </w:r>
                    </w:p>
                    <w:p w14:paraId="26ECEB97" w14:textId="77777777" w:rsidR="001F7A1B" w:rsidRPr="00412044" w:rsidRDefault="001F7A1B" w:rsidP="000172A7">
                      <w:pPr>
                        <w:jc w:val="center"/>
                        <w:rPr>
                          <w:rFonts w:ascii="Arial" w:hAnsi="Arial" w:cs="Arial"/>
                          <w:b/>
                          <w:color w:val="000000"/>
                          <w:szCs w:val="24"/>
                          <w:lang w:val="cy-GB"/>
                        </w:rPr>
                      </w:pPr>
                      <w:r w:rsidRPr="00412044">
                        <w:rPr>
                          <w:rFonts w:ascii="Arial" w:hAnsi="Arial" w:cs="Arial"/>
                          <w:b/>
                          <w:color w:val="000000"/>
                          <w:szCs w:val="24"/>
                          <w:lang w:val="cy-GB"/>
                        </w:rPr>
                        <w:t xml:space="preserve">CABINET </w:t>
                      </w:r>
                      <w:r>
                        <w:rPr>
                          <w:rFonts w:ascii="Arial" w:hAnsi="Arial" w:cs="Arial"/>
                          <w:b/>
                          <w:color w:val="000000"/>
                          <w:szCs w:val="24"/>
                          <w:lang w:val="cy-GB"/>
                        </w:rPr>
                        <w:t>A'R CYNGOR</w:t>
                      </w:r>
                      <w:r w:rsidRPr="00412044">
                        <w:rPr>
                          <w:rFonts w:ascii="Arial" w:hAnsi="Arial" w:cs="Arial"/>
                          <w:b/>
                          <w:color w:val="000000"/>
                          <w:szCs w:val="24"/>
                          <w:lang w:val="cy-GB"/>
                        </w:rPr>
                        <w:t xml:space="preserve"> LLAWN</w:t>
                      </w:r>
                    </w:p>
                  </w:txbxContent>
                </v:textbox>
              </v:roundrect>
            </w:pict>
          </mc:Fallback>
        </mc:AlternateContent>
      </w:r>
      <w:r w:rsidR="00091B58">
        <w:rPr>
          <w:noProof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F74B91F" wp14:editId="1BEEC87C">
                <wp:simplePos x="0" y="0"/>
                <wp:positionH relativeFrom="column">
                  <wp:posOffset>9808845</wp:posOffset>
                </wp:positionH>
                <wp:positionV relativeFrom="paragraph">
                  <wp:posOffset>2864485</wp:posOffset>
                </wp:positionV>
                <wp:extent cx="0" cy="3147060"/>
                <wp:effectExtent l="17145" t="16510" r="20955" b="36830"/>
                <wp:wrapNone/>
                <wp:docPr id="18" name="Straight Connecto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147060"/>
                        </a:xfrm>
                        <a:prstGeom prst="line">
                          <a:avLst/>
                        </a:prstGeom>
                        <a:noFill/>
                        <a:ln w="3175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ffectLst>
                          <a:outerShdw dist="20000" dir="5400000" rotWithShape="0">
                            <a:srgbClr val="000000">
                              <a:alpha val="37999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F87C519" id="Straight Connector 2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72.35pt,225.55pt" to="772.35pt,47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" strokecolor="#c0504d" strokeweight="2.5pt">
                <v:shadow on="t" color="black" opacity="24903f" origin=",.5" offset="0,.55556mm"/>
              </v:line>
            </w:pict>
          </mc:Fallback>
        </mc:AlternateContent>
      </w:r>
      <w:r w:rsidR="00091B58">
        <w:rPr>
          <w:noProof/>
          <w:szCs w:val="24"/>
          <w:lang w:eastAsia="en-GB"/>
        </w:rPr>
        <mc:AlternateContent>
          <mc:Choice Requires="wps">
            <w:drawing>
              <wp:anchor distT="0" distB="0" distL="114299" distR="114299" simplePos="0" relativeHeight="251678720" behindDoc="0" locked="0" layoutInCell="1" allowOverlap="1" wp14:anchorId="328DF7F1" wp14:editId="0B6DA98D">
                <wp:simplePos x="0" y="0"/>
                <wp:positionH relativeFrom="column">
                  <wp:posOffset>6182994</wp:posOffset>
                </wp:positionH>
                <wp:positionV relativeFrom="paragraph">
                  <wp:posOffset>2608580</wp:posOffset>
                </wp:positionV>
                <wp:extent cx="0" cy="179705"/>
                <wp:effectExtent l="76200" t="38100" r="57150" b="48895"/>
                <wp:wrapNone/>
                <wp:docPr id="17" name="Straight Arrow Connector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7970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C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8C700F" id="Straight Arrow Connector 3" o:spid="_x0000_s1026" type="#_x0000_t32" style="position:absolute;margin-left:486.85pt;margin-top:205.4pt;width:0;height:14.15pt;flip:y;z-index:25167872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" strokecolor="#c00000" strokeweight="2pt">
                <v:stroke startarrow="block" endarrow="block"/>
              </v:shape>
            </w:pict>
          </mc:Fallback>
        </mc:AlternateContent>
      </w:r>
      <w:r w:rsidR="00091B58">
        <w:rPr>
          <w:noProof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90E4744" wp14:editId="03D0A24C">
                <wp:simplePos x="0" y="0"/>
                <wp:positionH relativeFrom="column">
                  <wp:posOffset>2078990</wp:posOffset>
                </wp:positionH>
                <wp:positionV relativeFrom="paragraph">
                  <wp:posOffset>4140200</wp:posOffset>
                </wp:positionV>
                <wp:extent cx="1796415" cy="222250"/>
                <wp:effectExtent l="38100" t="57150" r="13335" b="82550"/>
                <wp:wrapNone/>
                <wp:docPr id="53" name="Straight Arrow Connector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796415" cy="22225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C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5A3909" id="Straight Arrow Connector 53" o:spid="_x0000_s1026" type="#_x0000_t32" style="position:absolute;margin-left:163.7pt;margin-top:326pt;width:141.45pt;height:17.5pt;flip:x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" strokecolor="#c00000" strokeweight="2pt">
                <v:stroke startarrow="block" endarrow="block"/>
              </v:shape>
            </w:pict>
          </mc:Fallback>
        </mc:AlternateContent>
      </w:r>
      <w:r w:rsidR="00091B58">
        <w:rPr>
          <w:noProof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75EEDFA0" wp14:editId="6805E8CB">
                <wp:simplePos x="0" y="0"/>
                <wp:positionH relativeFrom="column">
                  <wp:posOffset>1642745</wp:posOffset>
                </wp:positionH>
                <wp:positionV relativeFrom="paragraph">
                  <wp:posOffset>3395980</wp:posOffset>
                </wp:positionV>
                <wp:extent cx="1636395" cy="850265"/>
                <wp:effectExtent l="38100" t="38100" r="59055" b="64135"/>
                <wp:wrapNone/>
                <wp:docPr id="25" name="Straight Arrow Connector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636395" cy="85026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C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FB1F7F" id="Straight Arrow Connector 25" o:spid="_x0000_s1026" type="#_x0000_t32" style="position:absolute;margin-left:129.35pt;margin-top:267.4pt;width:128.85pt;height:66.95pt;flip:x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" strokecolor="#c00000" strokeweight="2pt">
                <v:stroke startarrow="block" endarrow="block"/>
              </v:shape>
            </w:pict>
          </mc:Fallback>
        </mc:AlternateContent>
      </w:r>
      <w:r w:rsidR="00091B58">
        <w:rPr>
          <w:noProof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5C0B4B3" wp14:editId="0CE101A9">
                <wp:simplePos x="0" y="0"/>
                <wp:positionH relativeFrom="column">
                  <wp:posOffset>1016000</wp:posOffset>
                </wp:positionH>
                <wp:positionV relativeFrom="paragraph">
                  <wp:posOffset>2268855</wp:posOffset>
                </wp:positionV>
                <wp:extent cx="456565" cy="520700"/>
                <wp:effectExtent l="38100" t="0" r="19685" b="50800"/>
                <wp:wrapNone/>
                <wp:docPr id="58" name="Straight Arrow Connector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56565" cy="52070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B6EA78" id="Straight Arrow Connector 58" o:spid="_x0000_s1026" type="#_x0000_t32" style="position:absolute;margin-left:80pt;margin-top:178.65pt;width:35.95pt;height:41pt;flip:x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" strokecolor="#c00000" strokeweight="2pt">
                <v:stroke endarrow="open"/>
                <o:lock v:ext="edit" shapetype="f"/>
              </v:shape>
            </w:pict>
          </mc:Fallback>
        </mc:AlternateContent>
      </w:r>
      <w:r w:rsidR="00091B58">
        <w:rPr>
          <w:noProof/>
          <w:szCs w:val="24"/>
          <w:lang w:eastAsia="en-GB"/>
        </w:rPr>
        <mc:AlternateContent>
          <mc:Choice Requires="wps">
            <w:drawing>
              <wp:anchor distT="4294967295" distB="4294967295" distL="114300" distR="114300" simplePos="0" relativeHeight="251652096" behindDoc="0" locked="0" layoutInCell="1" allowOverlap="1" wp14:anchorId="2F096093" wp14:editId="15CAB960">
                <wp:simplePos x="0" y="0"/>
                <wp:positionH relativeFrom="column">
                  <wp:posOffset>2355215</wp:posOffset>
                </wp:positionH>
                <wp:positionV relativeFrom="paragraph">
                  <wp:posOffset>3204209</wp:posOffset>
                </wp:positionV>
                <wp:extent cx="924560" cy="0"/>
                <wp:effectExtent l="38100" t="76200" r="27940" b="95250"/>
                <wp:wrapNone/>
                <wp:docPr id="23" name="Straight Arrow Connector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24560" cy="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C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AA313D" id="Straight Arrow Connector 23" o:spid="_x0000_s1026" type="#_x0000_t32" style="position:absolute;margin-left:185.45pt;margin-top:252.3pt;width:72.8pt;height:0;flip:x;z-index:25165209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" strokecolor="#c00000" strokeweight="2pt">
                <v:stroke startarrow="block" endarrow="block"/>
              </v:shape>
            </w:pict>
          </mc:Fallback>
        </mc:AlternateContent>
      </w:r>
      <w:r w:rsidR="00091B58">
        <w:rPr>
          <w:noProof/>
          <w:szCs w:val="24"/>
          <w:lang w:eastAsia="en-GB"/>
        </w:rPr>
        <mc:AlternateContent>
          <mc:Choice Requires="wps">
            <w:drawing>
              <wp:anchor distT="0" distB="0" distL="114299" distR="114299" simplePos="0" relativeHeight="251677696" behindDoc="0" locked="0" layoutInCell="1" allowOverlap="1" wp14:anchorId="1D3666C7" wp14:editId="4B119E09">
                <wp:simplePos x="0" y="0"/>
                <wp:positionH relativeFrom="column">
                  <wp:posOffset>4928234</wp:posOffset>
                </wp:positionH>
                <wp:positionV relativeFrom="paragraph">
                  <wp:posOffset>3565525</wp:posOffset>
                </wp:positionV>
                <wp:extent cx="0" cy="371475"/>
                <wp:effectExtent l="76200" t="38100" r="95250" b="47625"/>
                <wp:wrapNone/>
                <wp:docPr id="16" name="Straight Arrow Connector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37147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C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DEF832" id="Straight Arrow Connector 4" o:spid="_x0000_s1026" type="#_x0000_t32" style="position:absolute;margin-left:388.05pt;margin-top:280.75pt;width:0;height:29.25pt;flip:y;z-index:25167769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" strokecolor="#c00000" strokeweight="2pt">
                <v:stroke startarrow="block" endarrow="block"/>
              </v:shape>
            </w:pict>
          </mc:Fallback>
        </mc:AlternateContent>
      </w:r>
      <w:r w:rsidR="00091B58">
        <w:rPr>
          <w:noProof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7DE88C84" wp14:editId="5D63AE92">
                <wp:simplePos x="0" y="0"/>
                <wp:positionH relativeFrom="column">
                  <wp:posOffset>3280410</wp:posOffset>
                </wp:positionH>
                <wp:positionV relativeFrom="paragraph">
                  <wp:posOffset>2789555</wp:posOffset>
                </wp:positionV>
                <wp:extent cx="3295650" cy="775335"/>
                <wp:effectExtent l="22860" t="17780" r="15240" b="16510"/>
                <wp:wrapNone/>
                <wp:docPr id="15" name="Rounded 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95650" cy="7753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9513759" w14:textId="77777777" w:rsidR="001F7A1B" w:rsidRPr="00412044" w:rsidRDefault="001F7A1B" w:rsidP="000172A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Cs w:val="24"/>
                                <w:lang w:val="cy-GB"/>
                              </w:rPr>
                            </w:pPr>
                            <w:r w:rsidRPr="00412044">
                              <w:rPr>
                                <w:rFonts w:ascii="Arial" w:hAnsi="Arial" w:cs="Arial"/>
                                <w:b/>
                                <w:szCs w:val="24"/>
                                <w:lang w:val="cy-GB"/>
                              </w:rPr>
                              <w:t>GRWPIAU GWEITHREDOL LLEOL CEREDIGION - OEDOLION, PLANT (gan gynnwys materion trawsbynciol)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DE88C84" id="Rounded Rectangle 18" o:spid="_x0000_s1036" style="position:absolute;left:0;text-align:left;margin-left:258.3pt;margin-top:219.65pt;width:259.5pt;height:61.0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" strokecolor="#c0504d" strokeweight="2.25pt">
                <v:textbox>
                  <w:txbxContent>
                    <w:p w14:paraId="09513759" w14:textId="77777777" w:rsidR="001F7A1B" w:rsidRPr="00412044" w:rsidRDefault="001F7A1B" w:rsidP="000172A7">
                      <w:pPr>
                        <w:jc w:val="center"/>
                        <w:rPr>
                          <w:rFonts w:ascii="Arial" w:hAnsi="Arial" w:cs="Arial"/>
                          <w:b/>
                          <w:szCs w:val="24"/>
                          <w:lang w:val="cy-GB"/>
                        </w:rPr>
                      </w:pPr>
                      <w:r w:rsidRPr="00412044">
                        <w:rPr>
                          <w:rFonts w:ascii="Arial" w:hAnsi="Arial" w:cs="Arial"/>
                          <w:b/>
                          <w:szCs w:val="24"/>
                          <w:lang w:val="cy-GB"/>
                        </w:rPr>
                        <w:t>GRWPIAU GWEITHREDOL LLEOL CEREDIGION - OEDOLION, PLANT (gan gynnwys materion trawsbynciol)</w:t>
                      </w:r>
                    </w:p>
                  </w:txbxContent>
                </v:textbox>
              </v:roundrect>
            </w:pict>
          </mc:Fallback>
        </mc:AlternateContent>
      </w:r>
      <w:r w:rsidR="00091B58">
        <w:rPr>
          <w:noProof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42CF260" wp14:editId="5B5B36D2">
                <wp:simplePos x="0" y="0"/>
                <wp:positionH relativeFrom="column">
                  <wp:posOffset>1749425</wp:posOffset>
                </wp:positionH>
                <wp:positionV relativeFrom="paragraph">
                  <wp:posOffset>280035</wp:posOffset>
                </wp:positionV>
                <wp:extent cx="1530350" cy="1701165"/>
                <wp:effectExtent l="0" t="38100" r="50800" b="32385"/>
                <wp:wrapNone/>
                <wp:docPr id="57" name="Straight Arrow Connector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1530350" cy="170116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rgbClr val="0070C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98DA26" id="Straight Arrow Connector 57" o:spid="_x0000_s1026" type="#_x0000_t32" style="position:absolute;margin-left:137.75pt;margin-top:22.05pt;width:120.5pt;height:133.95pt;flip:y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" strokecolor="#0070c0" strokeweight="2pt">
                <v:stroke endarrow="open"/>
                <o:lock v:ext="edit" shapetype="f"/>
              </v:shape>
            </w:pict>
          </mc:Fallback>
        </mc:AlternateContent>
      </w:r>
      <w:r w:rsidR="00091B58">
        <w:rPr>
          <w:noProof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5531059" wp14:editId="6EA6FC0C">
                <wp:simplePos x="0" y="0"/>
                <wp:positionH relativeFrom="column">
                  <wp:posOffset>1419860</wp:posOffset>
                </wp:positionH>
                <wp:positionV relativeFrom="paragraph">
                  <wp:posOffset>1981835</wp:posOffset>
                </wp:positionV>
                <wp:extent cx="329565" cy="350520"/>
                <wp:effectExtent l="19685" t="19685" r="12700" b="20320"/>
                <wp:wrapNone/>
                <wp:docPr id="13" name="Straight Connector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29565" cy="35052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5F497A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BC73B41" id="Straight Connector 59" o:spid="_x0000_s1026" style="position:absolute;flip:y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1.8pt,156.05pt" to="137.75pt,18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" strokecolor="#5f497a" strokeweight="2pt"/>
            </w:pict>
          </mc:Fallback>
        </mc:AlternateContent>
      </w:r>
      <w:r w:rsidR="00091B58">
        <w:rPr>
          <w:noProof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172050C6" wp14:editId="4DC76B82">
                <wp:simplePos x="0" y="0"/>
                <wp:positionH relativeFrom="column">
                  <wp:posOffset>10903585</wp:posOffset>
                </wp:positionH>
                <wp:positionV relativeFrom="paragraph">
                  <wp:posOffset>3175</wp:posOffset>
                </wp:positionV>
                <wp:extent cx="1040765" cy="318770"/>
                <wp:effectExtent l="0" t="0" r="0" b="5080"/>
                <wp:wrapNone/>
                <wp:docPr id="27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40765" cy="3187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2AD5CB" w14:textId="77777777" w:rsidR="001F7A1B" w:rsidRPr="00C55A96" w:rsidRDefault="001F7A1B">
                            <w:pPr>
                              <w:rPr>
                                <w:b/>
                                <w:color w:val="548DD4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2050C6" id="Text Box 27" o:spid="_x0000_s1037" type="#_x0000_t202" style="position:absolute;left:0;text-align:left;margin-left:858.55pt;margin-top:.25pt;width:81.95pt;height:25.1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" filled="f" stroked="f" strokeweight=".5pt">
                <v:textbox>
                  <w:txbxContent>
                    <w:p w14:paraId="222AD5CB" w14:textId="77777777" w:rsidR="001F7A1B" w:rsidRPr="00C55A96" w:rsidRDefault="001F7A1B">
                      <w:pPr>
                        <w:rPr>
                          <w:b/>
                          <w:color w:val="548DD4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91B58">
        <w:rPr>
          <w:noProof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7674412D" wp14:editId="64F54B37">
                <wp:simplePos x="0" y="0"/>
                <wp:positionH relativeFrom="column">
                  <wp:posOffset>4322445</wp:posOffset>
                </wp:positionH>
                <wp:positionV relativeFrom="paragraph">
                  <wp:posOffset>1007110</wp:posOffset>
                </wp:positionV>
                <wp:extent cx="1764030" cy="563245"/>
                <wp:effectExtent l="19050" t="19050" r="26670" b="27305"/>
                <wp:wrapNone/>
                <wp:docPr id="12" name="Rounded 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64030" cy="56324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3175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0FC1CB2" w14:textId="77777777" w:rsidR="001F7A1B" w:rsidRPr="00412044" w:rsidRDefault="001F7A1B" w:rsidP="000172A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Cs w:val="24"/>
                                <w:lang w:val="cy-GB"/>
                              </w:rPr>
                            </w:pPr>
                            <w:r w:rsidRPr="00412044">
                              <w:rPr>
                                <w:rFonts w:ascii="Arial" w:hAnsi="Arial" w:cs="Arial"/>
                                <w:b/>
                                <w:szCs w:val="24"/>
                                <w:lang w:val="cy-GB"/>
                              </w:rPr>
                              <w:t>Is-g</w:t>
                            </w:r>
                            <w:r>
                              <w:rPr>
                                <w:rFonts w:ascii="Arial" w:hAnsi="Arial" w:cs="Arial"/>
                                <w:b/>
                                <w:szCs w:val="24"/>
                                <w:lang w:val="cy-GB"/>
                              </w:rPr>
                              <w:t>r</w:t>
                            </w:r>
                            <w:r w:rsidRPr="00412044">
                              <w:rPr>
                                <w:rFonts w:ascii="Arial" w:hAnsi="Arial" w:cs="Arial"/>
                                <w:b/>
                                <w:szCs w:val="24"/>
                                <w:lang w:val="cy-GB"/>
                              </w:rPr>
                              <w:t>ŵp Polisi a Gweithdrefnau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674412D" id="Rounded Rectangle 11" o:spid="_x0000_s1038" style="position:absolute;left:0;text-align:left;margin-left:340.35pt;margin-top:79.3pt;width:138.9pt;height:44.35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" strokecolor="#0070c0" strokeweight="2.5pt">
                <v:shadow color="#868686"/>
                <v:textbox>
                  <w:txbxContent>
                    <w:p w14:paraId="40FC1CB2" w14:textId="77777777" w:rsidR="001F7A1B" w:rsidRPr="00412044" w:rsidRDefault="001F7A1B" w:rsidP="000172A7">
                      <w:pPr>
                        <w:jc w:val="center"/>
                        <w:rPr>
                          <w:rFonts w:ascii="Arial" w:hAnsi="Arial" w:cs="Arial"/>
                          <w:b/>
                          <w:szCs w:val="24"/>
                          <w:lang w:val="cy-GB"/>
                        </w:rPr>
                      </w:pPr>
                      <w:r w:rsidRPr="00412044">
                        <w:rPr>
                          <w:rFonts w:ascii="Arial" w:hAnsi="Arial" w:cs="Arial"/>
                          <w:b/>
                          <w:szCs w:val="24"/>
                          <w:lang w:val="cy-GB"/>
                        </w:rPr>
                        <w:t>Is-g</w:t>
                      </w:r>
                      <w:r>
                        <w:rPr>
                          <w:rFonts w:ascii="Arial" w:hAnsi="Arial" w:cs="Arial"/>
                          <w:b/>
                          <w:szCs w:val="24"/>
                          <w:lang w:val="cy-GB"/>
                        </w:rPr>
                        <w:t>r</w:t>
                      </w:r>
                      <w:r w:rsidRPr="00412044">
                        <w:rPr>
                          <w:rFonts w:ascii="Arial" w:hAnsi="Arial" w:cs="Arial"/>
                          <w:b/>
                          <w:szCs w:val="24"/>
                          <w:lang w:val="cy-GB"/>
                        </w:rPr>
                        <w:t>ŵp Polisi a Gweithdrefnau</w:t>
                      </w:r>
                    </w:p>
                  </w:txbxContent>
                </v:textbox>
              </v:roundrect>
            </w:pict>
          </mc:Fallback>
        </mc:AlternateContent>
      </w:r>
      <w:r w:rsidR="00DF053C">
        <w:rPr>
          <w:b/>
          <w:noProof/>
          <w:szCs w:val="24"/>
          <w:lang w:eastAsia="en-GB"/>
        </w:rPr>
        <w:drawing>
          <wp:inline distT="0" distB="0" distL="0" distR="0" wp14:anchorId="31535E2A" wp14:editId="66503B49">
            <wp:extent cx="1038225" cy="323850"/>
            <wp:effectExtent l="0" t="0" r="0" b="0"/>
            <wp:docPr id="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" cy="32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4D58924" w14:textId="77777777" w:rsidR="00F93766" w:rsidRPr="001C0979" w:rsidRDefault="000C4233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  <w:sectPr w:rsidR="00F93766" w:rsidRPr="001C0979" w:rsidSect="00F14812">
          <w:pgSz w:w="16840" w:h="11907" w:orient="landscape" w:code="9"/>
          <w:pgMar w:top="426" w:right="466" w:bottom="142" w:left="964" w:header="454" w:footer="397" w:gutter="0"/>
          <w:paperSrc w:first="15" w:other="15"/>
          <w:cols w:space="708"/>
          <w:docGrid w:linePitch="326"/>
        </w:sectPr>
      </w:pPr>
      <w:r>
        <w:rPr>
          <w:noProof/>
          <w:szCs w:val="24"/>
          <w:lang w:eastAsia="en-GB"/>
        </w:rPr>
        <mc:AlternateContent>
          <mc:Choice Requires="wps">
            <w:drawing>
              <wp:anchor distT="0" distB="0" distL="114299" distR="114299" simplePos="0" relativeHeight="251639808" behindDoc="0" locked="0" layoutInCell="1" allowOverlap="1" wp14:anchorId="2EFF4B0B" wp14:editId="12EEB193">
                <wp:simplePos x="0" y="0"/>
                <wp:positionH relativeFrom="column">
                  <wp:posOffset>6893560</wp:posOffset>
                </wp:positionH>
                <wp:positionV relativeFrom="paragraph">
                  <wp:posOffset>322580</wp:posOffset>
                </wp:positionV>
                <wp:extent cx="0" cy="428625"/>
                <wp:effectExtent l="76200" t="38100" r="76200" b="47625"/>
                <wp:wrapNone/>
                <wp:docPr id="28" name="Straight Arrow Connector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2862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70C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E555D5" id="Straight Arrow Connector 8" o:spid="_x0000_s1026" type="#_x0000_t32" style="position:absolute;margin-left:542.8pt;margin-top:25.4pt;width:0;height:33.75pt;z-index:25163980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" strokecolor="#0070c0" strokeweight="2pt">
                <v:stroke startarrow="block" endarrow="block"/>
              </v:shape>
            </w:pict>
          </mc:Fallback>
        </mc:AlternateContent>
      </w:r>
      <w:r w:rsidR="001A2C4A">
        <w:rPr>
          <w:noProof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6A1F204D" wp14:editId="47272A40">
                <wp:simplePos x="0" y="0"/>
                <wp:positionH relativeFrom="column">
                  <wp:posOffset>6569710</wp:posOffset>
                </wp:positionH>
                <wp:positionV relativeFrom="paragraph">
                  <wp:posOffset>751205</wp:posOffset>
                </wp:positionV>
                <wp:extent cx="2114550" cy="733425"/>
                <wp:effectExtent l="19050" t="19050" r="19050" b="28575"/>
                <wp:wrapNone/>
                <wp:docPr id="14" name="Rounded 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14550" cy="7334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3175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F180664" w14:textId="77777777" w:rsidR="001F7A1B" w:rsidRDefault="001F7A1B" w:rsidP="000172A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Cs w:val="24"/>
                                <w:lang w:val="cy-GB"/>
                              </w:rPr>
                            </w:pPr>
                            <w:r w:rsidRPr="000C4233">
                              <w:rPr>
                                <w:rFonts w:ascii="Arial" w:hAnsi="Arial" w:cs="Arial"/>
                                <w:b/>
                                <w:szCs w:val="24"/>
                                <w:lang w:val="cy-GB"/>
                              </w:rPr>
                              <w:t xml:space="preserve">FFORWM PROFFESIYNOL </w:t>
                            </w:r>
                          </w:p>
                          <w:p w14:paraId="37BA09A3" w14:textId="77777777" w:rsidR="001F7A1B" w:rsidRPr="000C4233" w:rsidDel="000C4233" w:rsidRDefault="001F7A1B" w:rsidP="000172A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Cs w:val="24"/>
                                <w:lang w:val="cy-GB"/>
                              </w:rPr>
                            </w:pPr>
                            <w:r w:rsidRPr="000C4233">
                              <w:rPr>
                                <w:rFonts w:ascii="Arial" w:hAnsi="Arial" w:cs="Arial"/>
                                <w:b/>
                                <w:szCs w:val="24"/>
                                <w:lang w:val="cy-GB"/>
                              </w:rPr>
                              <w:t>AML-ASIANTAETHOL</w:t>
                            </w:r>
                          </w:p>
                          <w:tbl>
                            <w:tblPr>
                              <w:tblW w:w="0" w:type="auto"/>
                              <w:tblBorders>
                                <w:top w:val="nil"/>
                                <w:left w:val="nil"/>
                                <w:bottom w:val="nil"/>
                                <w:right w:val="nil"/>
                              </w:tblBorders>
                              <w:tblLayout w:type="fixed"/>
                              <w:tblLook w:val="0000" w:firstRow="0" w:lastRow="0" w:firstColumn="0" w:lastColumn="0" w:noHBand="0" w:noVBand="0"/>
                            </w:tblPr>
                            <w:tblGrid>
                              <w:gridCol w:w="16473"/>
                            </w:tblGrid>
                            <w:tr w:rsidR="001F7A1B" w:rsidRPr="000C4233" w14:paraId="2444C765" w14:textId="77777777">
                              <w:trPr>
                                <w:trHeight w:val="297"/>
                              </w:trPr>
                              <w:tc>
                                <w:tcPr>
                                  <w:tcW w:w="16473" w:type="dxa"/>
                                </w:tcPr>
                                <w:p w14:paraId="77108DD9" w14:textId="77777777" w:rsidR="001F7A1B" w:rsidRPr="000C4233" w:rsidRDefault="001F7A1B" w:rsidP="000C4233">
                                  <w:pPr>
                                    <w:overflowPunct/>
                                    <w:textAlignment w:val="auto"/>
                                    <w:rPr>
                                      <w:rFonts w:ascii="Arial" w:hAnsi="Arial" w:cs="Arial"/>
                                      <w:color w:val="000000"/>
                                      <w:sz w:val="23"/>
                                      <w:szCs w:val="23"/>
                                      <w:lang w:eastAsia="cy-GB"/>
                                    </w:rPr>
                                  </w:pPr>
                                </w:p>
                                <w:p w14:paraId="511EC3A7" w14:textId="77777777" w:rsidR="001F7A1B" w:rsidRPr="000C4233" w:rsidRDefault="001F7A1B" w:rsidP="000C4233">
                                  <w:pPr>
                                    <w:overflowPunct/>
                                    <w:textAlignment w:val="auto"/>
                                    <w:rPr>
                                      <w:rFonts w:ascii="Arial" w:hAnsi="Arial" w:cs="Arial"/>
                                      <w:color w:val="000000"/>
                                      <w:sz w:val="23"/>
                                      <w:szCs w:val="23"/>
                                      <w:lang w:eastAsia="cy-GB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DA22C7A" w14:textId="77777777" w:rsidR="001F7A1B" w:rsidRPr="00412044" w:rsidRDefault="001F7A1B" w:rsidP="000172A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Cs w:val="24"/>
                                <w:lang w:val="cy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A1F204D" id="Rounded Rectangle 14" o:spid="_x0000_s1039" style="position:absolute;left:0;text-align:left;margin-left:517.3pt;margin-top:59.15pt;width:166.5pt;height:57.75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" strokecolor="#0070c0" strokeweight="2.5pt">
                <v:shadow color="#868686"/>
                <v:textbox>
                  <w:txbxContent>
                    <w:p w14:paraId="5F180664" w14:textId="77777777" w:rsidR="001F7A1B" w:rsidRDefault="001F7A1B" w:rsidP="000172A7">
                      <w:pPr>
                        <w:jc w:val="center"/>
                        <w:rPr>
                          <w:rFonts w:ascii="Arial" w:hAnsi="Arial" w:cs="Arial"/>
                          <w:b/>
                          <w:szCs w:val="24"/>
                          <w:lang w:val="cy-GB"/>
                        </w:rPr>
                      </w:pPr>
                      <w:r w:rsidRPr="000C4233">
                        <w:rPr>
                          <w:rFonts w:ascii="Arial" w:hAnsi="Arial" w:cs="Arial"/>
                          <w:b/>
                          <w:szCs w:val="24"/>
                          <w:lang w:val="cy-GB"/>
                        </w:rPr>
                        <w:t xml:space="preserve">FFORWM PROFFESIYNOL </w:t>
                      </w:r>
                    </w:p>
                    <w:p w14:paraId="37BA09A3" w14:textId="77777777" w:rsidR="001F7A1B" w:rsidRPr="000C4233" w:rsidDel="000C4233" w:rsidRDefault="001F7A1B" w:rsidP="000172A7">
                      <w:pPr>
                        <w:jc w:val="center"/>
                        <w:rPr>
                          <w:rFonts w:ascii="Arial" w:hAnsi="Arial" w:cs="Arial"/>
                          <w:b/>
                          <w:szCs w:val="24"/>
                          <w:lang w:val="cy-GB"/>
                        </w:rPr>
                      </w:pPr>
                      <w:r w:rsidRPr="000C4233">
                        <w:rPr>
                          <w:rFonts w:ascii="Arial" w:hAnsi="Arial" w:cs="Arial"/>
                          <w:b/>
                          <w:szCs w:val="24"/>
                          <w:lang w:val="cy-GB"/>
                        </w:rPr>
                        <w:t>AML-ASIANTAETHOL</w:t>
                      </w:r>
                    </w:p>
                    <w:tbl>
                      <w:tblPr>
                        <w:tblW w:w="0" w:type="auto"/>
                        <w:tblBorders>
                          <w:top w:val="nil"/>
                          <w:left w:val="nil"/>
                          <w:bottom w:val="nil"/>
                          <w:right w:val="nil"/>
                        </w:tblBorders>
                        <w:tblLayout w:type="fixed"/>
                        <w:tblLook w:val="0000" w:firstRow="0" w:lastRow="0" w:firstColumn="0" w:lastColumn="0" w:noHBand="0" w:noVBand="0"/>
                      </w:tblPr>
                      <w:tblGrid>
                        <w:gridCol w:w="16473"/>
                      </w:tblGrid>
                      <w:tr w:rsidR="001F7A1B" w:rsidRPr="000C4233" w14:paraId="2444C765" w14:textId="77777777">
                        <w:trPr>
                          <w:trHeight w:val="297"/>
                        </w:trPr>
                        <w:tc>
                          <w:tcPr>
                            <w:tcW w:w="16473" w:type="dxa"/>
                          </w:tcPr>
                          <w:p w14:paraId="77108DD9" w14:textId="77777777" w:rsidR="001F7A1B" w:rsidRPr="000C4233" w:rsidRDefault="001F7A1B" w:rsidP="000C4233">
                            <w:pPr>
                              <w:overflowPunct/>
                              <w:textAlignment w:val="auto"/>
                              <w:rPr>
                                <w:rFonts w:ascii="Arial" w:hAnsi="Arial" w:cs="Arial"/>
                                <w:color w:val="000000"/>
                                <w:sz w:val="23"/>
                                <w:szCs w:val="23"/>
                                <w:lang w:eastAsia="cy-GB"/>
                              </w:rPr>
                            </w:pPr>
                          </w:p>
                          <w:p w14:paraId="511EC3A7" w14:textId="77777777" w:rsidR="001F7A1B" w:rsidRPr="000C4233" w:rsidRDefault="001F7A1B" w:rsidP="000C4233">
                            <w:pPr>
                              <w:overflowPunct/>
                              <w:textAlignment w:val="auto"/>
                              <w:rPr>
                                <w:rFonts w:ascii="Arial" w:hAnsi="Arial" w:cs="Arial"/>
                                <w:color w:val="000000"/>
                                <w:sz w:val="23"/>
                                <w:szCs w:val="23"/>
                                <w:lang w:eastAsia="cy-GB"/>
                              </w:rPr>
                            </w:pPr>
                          </w:p>
                        </w:tc>
                      </w:tr>
                    </w:tbl>
                    <w:p w14:paraId="7DA22C7A" w14:textId="77777777" w:rsidR="001F7A1B" w:rsidRPr="00412044" w:rsidRDefault="001F7A1B" w:rsidP="000172A7">
                      <w:pPr>
                        <w:jc w:val="center"/>
                        <w:rPr>
                          <w:rFonts w:ascii="Arial" w:hAnsi="Arial" w:cs="Arial"/>
                          <w:b/>
                          <w:szCs w:val="24"/>
                          <w:lang w:val="cy-GB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1A2C4A">
        <w:rPr>
          <w:noProof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48CB1E4" wp14:editId="64914D18">
                <wp:simplePos x="0" y="0"/>
                <wp:positionH relativeFrom="column">
                  <wp:posOffset>7026910</wp:posOffset>
                </wp:positionH>
                <wp:positionV relativeFrom="paragraph">
                  <wp:posOffset>4551680</wp:posOffset>
                </wp:positionV>
                <wp:extent cx="2179320" cy="1137285"/>
                <wp:effectExtent l="19050" t="19050" r="11430" b="24765"/>
                <wp:wrapNone/>
                <wp:docPr id="46" name="Rounded Rectangl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79320" cy="11372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C0504D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E3ACC33" w14:textId="77777777" w:rsidR="001F7A1B" w:rsidRPr="00412044" w:rsidRDefault="001F7A1B" w:rsidP="000172A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/>
                                <w:szCs w:val="24"/>
                                <w:lang w:val="cy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/>
                                <w:szCs w:val="24"/>
                                <w:lang w:val="cy-GB"/>
                              </w:rPr>
                              <w:t>GRŴP O SWYDDOGION DIOGELU DYNODEDIG DIOGELU OEDOLION A PHLANT SYDD MEWN PERYGL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48CB1E4" id="Rounded Rectangle 46" o:spid="_x0000_s1040" style="position:absolute;left:0;text-align:left;margin-left:553.3pt;margin-top:358.4pt;width:171.6pt;height:89.5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" fillcolor="window" strokecolor="#c0504d" strokeweight="2.25pt">
                <v:textbox>
                  <w:txbxContent>
                    <w:p w14:paraId="4E3ACC33" w14:textId="77777777" w:rsidR="001F7A1B" w:rsidRPr="00412044" w:rsidRDefault="001F7A1B" w:rsidP="000172A7">
                      <w:pPr>
                        <w:jc w:val="center"/>
                        <w:rPr>
                          <w:rFonts w:ascii="Arial" w:hAnsi="Arial" w:cs="Arial"/>
                          <w:b/>
                          <w:color w:val="000000"/>
                          <w:szCs w:val="24"/>
                          <w:lang w:val="cy-GB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/>
                          <w:szCs w:val="24"/>
                          <w:lang w:val="cy-GB"/>
                        </w:rPr>
                        <w:t>GRŴP O SWYDDOGION DIOGELU DYNODEDIG DIOGELU OEDOLION A PHLANT SYDD MEWN PERYGL</w:t>
                      </w:r>
                    </w:p>
                  </w:txbxContent>
                </v:textbox>
              </v:roundrect>
            </w:pict>
          </mc:Fallback>
        </mc:AlternateContent>
      </w:r>
      <w:r w:rsidR="001A2C4A">
        <w:rPr>
          <w:noProof/>
          <w:szCs w:val="24"/>
          <w:lang w:eastAsia="en-GB"/>
        </w:rPr>
        <mc:AlternateContent>
          <mc:Choice Requires="wps">
            <w:drawing>
              <wp:anchor distT="0" distB="0" distL="114299" distR="114299" simplePos="0" relativeHeight="251684864" behindDoc="0" locked="0" layoutInCell="1" allowOverlap="1" wp14:anchorId="354786AF" wp14:editId="1406AFCF">
                <wp:simplePos x="0" y="0"/>
                <wp:positionH relativeFrom="column">
                  <wp:posOffset>8293735</wp:posOffset>
                </wp:positionH>
                <wp:positionV relativeFrom="paragraph">
                  <wp:posOffset>3065780</wp:posOffset>
                </wp:positionV>
                <wp:extent cx="0" cy="247650"/>
                <wp:effectExtent l="76200" t="38100" r="57150" b="57150"/>
                <wp:wrapNone/>
                <wp:docPr id="5" name="Straight Arrow Connector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4765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C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BFC1D6" id="Straight Arrow Connector 5" o:spid="_x0000_s1026" type="#_x0000_t32" style="position:absolute;margin-left:653.05pt;margin-top:241.4pt;width:0;height:19.5pt;z-index:25168486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" strokecolor="#c00000" strokeweight="2pt">
                <v:stroke startarrow="block" endarrow="block"/>
              </v:shape>
            </w:pict>
          </mc:Fallback>
        </mc:AlternateContent>
      </w:r>
      <w:r w:rsidR="001A2C4A">
        <w:rPr>
          <w:noProof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F934F92" wp14:editId="316076CC">
                <wp:simplePos x="0" y="0"/>
                <wp:positionH relativeFrom="column">
                  <wp:posOffset>7216775</wp:posOffset>
                </wp:positionH>
                <wp:positionV relativeFrom="paragraph">
                  <wp:posOffset>2322830</wp:posOffset>
                </wp:positionV>
                <wp:extent cx="2232660" cy="742950"/>
                <wp:effectExtent l="19050" t="19050" r="15240" b="19050"/>
                <wp:wrapNone/>
                <wp:docPr id="3" name="Rounded 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2660" cy="7429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C0504D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70F226B" w14:textId="77777777" w:rsidR="001F7A1B" w:rsidRPr="00412044" w:rsidRDefault="001F7A1B" w:rsidP="0012103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/>
                                <w:szCs w:val="24"/>
                                <w:lang w:val="cy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/>
                                <w:szCs w:val="24"/>
                                <w:lang w:val="cy-GB"/>
                              </w:rPr>
                              <w:t>PARTNERIAETH DIOGELWCH CYMUNEDOL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F934F92" id="Rounded Rectangle 3" o:spid="_x0000_s1041" style="position:absolute;left:0;text-align:left;margin-left:568.25pt;margin-top:182.9pt;width:175.8pt;height:58.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" fillcolor="window" strokecolor="#c0504d" strokeweight="2.25pt">
                <v:textbox>
                  <w:txbxContent>
                    <w:p w14:paraId="070F226B" w14:textId="77777777" w:rsidR="001F7A1B" w:rsidRPr="00412044" w:rsidRDefault="001F7A1B" w:rsidP="00121032">
                      <w:pPr>
                        <w:jc w:val="center"/>
                        <w:rPr>
                          <w:rFonts w:ascii="Arial" w:hAnsi="Arial" w:cs="Arial"/>
                          <w:b/>
                          <w:color w:val="000000"/>
                          <w:szCs w:val="24"/>
                          <w:lang w:val="cy-GB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/>
                          <w:szCs w:val="24"/>
                          <w:lang w:val="cy-GB"/>
                        </w:rPr>
                        <w:t>PARTNERIAETH DIOGELWCH CYMUNEDOL</w:t>
                      </w:r>
                    </w:p>
                  </w:txbxContent>
                </v:textbox>
              </v:roundrect>
            </w:pict>
          </mc:Fallback>
        </mc:AlternateContent>
      </w:r>
      <w:r w:rsidR="00121032">
        <w:rPr>
          <w:noProof/>
          <w:szCs w:val="24"/>
          <w:lang w:eastAsia="en-GB"/>
        </w:rPr>
        <mc:AlternateContent>
          <mc:Choice Requires="wps">
            <w:drawing>
              <wp:anchor distT="4294967295" distB="4294967295" distL="114300" distR="114300" simplePos="0" relativeHeight="251682816" behindDoc="0" locked="0" layoutInCell="1" allowOverlap="1" wp14:anchorId="5CBA3305" wp14:editId="6E442885">
                <wp:simplePos x="0" y="0"/>
                <wp:positionH relativeFrom="column">
                  <wp:posOffset>6569710</wp:posOffset>
                </wp:positionH>
                <wp:positionV relativeFrom="paragraph">
                  <wp:posOffset>2780030</wp:posOffset>
                </wp:positionV>
                <wp:extent cx="647700" cy="0"/>
                <wp:effectExtent l="38100" t="76200" r="19050" b="95250"/>
                <wp:wrapNone/>
                <wp:docPr id="4" name="Straight Arrow Connector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47700" cy="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C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A1CE2F" id="Straight Arrow Connector 4" o:spid="_x0000_s1026" type="#_x0000_t32" style="position:absolute;margin-left:517.3pt;margin-top:218.9pt;width:51pt;height:0;flip:x;z-index:25168281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" strokecolor="#c00000" strokeweight="2pt">
                <v:stroke startarrow="block" endarrow="block"/>
              </v:shape>
            </w:pict>
          </mc:Fallback>
        </mc:AlternateContent>
      </w:r>
      <w:r w:rsidR="00121032">
        <w:rPr>
          <w:noProof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7D37120" wp14:editId="15A7A761">
                <wp:simplePos x="0" y="0"/>
                <wp:positionH relativeFrom="column">
                  <wp:posOffset>7455535</wp:posOffset>
                </wp:positionH>
                <wp:positionV relativeFrom="paragraph">
                  <wp:posOffset>3313430</wp:posOffset>
                </wp:positionV>
                <wp:extent cx="1843405" cy="897255"/>
                <wp:effectExtent l="19050" t="19050" r="23495" b="17145"/>
                <wp:wrapNone/>
                <wp:docPr id="49" name="Rounded Rectangl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43405" cy="8972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C0504D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AD06423" w14:textId="77777777" w:rsidR="001F7A1B" w:rsidRPr="00412044" w:rsidRDefault="001F7A1B" w:rsidP="000172A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/>
                                <w:szCs w:val="24"/>
                                <w:lang w:val="cy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/>
                                <w:szCs w:val="24"/>
                                <w:lang w:val="cy-GB"/>
                              </w:rPr>
                              <w:t>POB MAES GWASANAETH CYNGOR SIR CEREDIGION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7D37120" id="Rounded Rectangle 49" o:spid="_x0000_s1042" style="position:absolute;left:0;text-align:left;margin-left:587.05pt;margin-top:260.9pt;width:145.15pt;height:70.6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" fillcolor="window" strokecolor="#c0504d" strokeweight="2.25pt">
                <v:textbox>
                  <w:txbxContent>
                    <w:p w14:paraId="4AD06423" w14:textId="77777777" w:rsidR="001F7A1B" w:rsidRPr="00412044" w:rsidRDefault="001F7A1B" w:rsidP="000172A7">
                      <w:pPr>
                        <w:jc w:val="center"/>
                        <w:rPr>
                          <w:rFonts w:ascii="Arial" w:hAnsi="Arial" w:cs="Arial"/>
                          <w:b/>
                          <w:color w:val="000000"/>
                          <w:szCs w:val="24"/>
                          <w:lang w:val="cy-GB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/>
                          <w:szCs w:val="24"/>
                          <w:lang w:val="cy-GB"/>
                        </w:rPr>
                        <w:t>POB MAES GWASANAETH CYNGOR SIR CEREDIGION</w:t>
                      </w:r>
                    </w:p>
                  </w:txbxContent>
                </v:textbox>
              </v:roundrect>
            </w:pict>
          </mc:Fallback>
        </mc:AlternateContent>
      </w:r>
      <w:r w:rsidR="00121032">
        <w:rPr>
          <w:noProof/>
          <w:szCs w:val="24"/>
          <w:lang w:eastAsia="en-GB"/>
        </w:rPr>
        <mc:AlternateContent>
          <mc:Choice Requires="wps">
            <w:drawing>
              <wp:anchor distT="0" distB="0" distL="114299" distR="114299" simplePos="0" relativeHeight="251669504" behindDoc="0" locked="0" layoutInCell="1" allowOverlap="1" wp14:anchorId="5BCCE40B" wp14:editId="5E554F7D">
                <wp:simplePos x="0" y="0"/>
                <wp:positionH relativeFrom="column">
                  <wp:posOffset>8331835</wp:posOffset>
                </wp:positionH>
                <wp:positionV relativeFrom="paragraph">
                  <wp:posOffset>4208780</wp:posOffset>
                </wp:positionV>
                <wp:extent cx="0" cy="348615"/>
                <wp:effectExtent l="76200" t="38100" r="76200" b="51435"/>
                <wp:wrapNone/>
                <wp:docPr id="50" name="Straight Arrow Connector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4861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C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80DB23" id="Straight Arrow Connector 50" o:spid="_x0000_s1026" type="#_x0000_t32" style="position:absolute;margin-left:656.05pt;margin-top:331.4pt;width:0;height:27.45pt;z-index:25166950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" strokecolor="#c00000" strokeweight="2pt">
                <v:stroke startarrow="block" endarrow="block"/>
              </v:shape>
            </w:pict>
          </mc:Fallback>
        </mc:AlternateContent>
      </w:r>
      <w:r w:rsidR="00121032">
        <w:rPr>
          <w:noProof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9D751EB" wp14:editId="246E603E">
                <wp:simplePos x="0" y="0"/>
                <wp:positionH relativeFrom="column">
                  <wp:posOffset>3848735</wp:posOffset>
                </wp:positionH>
                <wp:positionV relativeFrom="paragraph">
                  <wp:posOffset>4797425</wp:posOffset>
                </wp:positionV>
                <wp:extent cx="2232660" cy="571500"/>
                <wp:effectExtent l="19050" t="19050" r="15240" b="19050"/>
                <wp:wrapNone/>
                <wp:docPr id="42" name="Rounded Rectangl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2660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C0504D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3D13418" w14:textId="77777777" w:rsidR="001F7A1B" w:rsidRPr="00412044" w:rsidRDefault="001F7A1B" w:rsidP="00FB25F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/>
                                <w:szCs w:val="24"/>
                                <w:lang w:val="cy-GB"/>
                              </w:rPr>
                            </w:pPr>
                            <w:r w:rsidRPr="00412044">
                              <w:rPr>
                                <w:rFonts w:ascii="Arial" w:hAnsi="Arial" w:cs="Arial"/>
                                <w:b/>
                                <w:color w:val="000000"/>
                                <w:szCs w:val="24"/>
                                <w:lang w:val="cy-GB"/>
                              </w:rPr>
                              <w:t xml:space="preserve">PWYLLGOR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000000"/>
                                <w:szCs w:val="24"/>
                                <w:lang w:val="cy-GB"/>
                              </w:rPr>
                              <w:t>CYDLYN</w:t>
                            </w:r>
                            <w:r w:rsidRPr="00412044">
                              <w:rPr>
                                <w:rFonts w:ascii="Arial" w:hAnsi="Arial" w:cs="Arial"/>
                                <w:b/>
                                <w:color w:val="000000"/>
                                <w:szCs w:val="24"/>
                                <w:lang w:val="cy-GB"/>
                              </w:rPr>
                              <w:t>U TROSOLWG A CHRAFFU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9D751EB" id="Rounded Rectangle 42" o:spid="_x0000_s1043" style="position:absolute;left:0;text-align:left;margin-left:303.05pt;margin-top:377.75pt;width:175.8pt;height:4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" fillcolor="window" strokecolor="#c0504d" strokeweight="2.25pt">
                <v:textbox>
                  <w:txbxContent>
                    <w:p w14:paraId="53D13418" w14:textId="77777777" w:rsidR="001F7A1B" w:rsidRPr="00412044" w:rsidRDefault="001F7A1B" w:rsidP="00FB25FE">
                      <w:pPr>
                        <w:jc w:val="center"/>
                        <w:rPr>
                          <w:rFonts w:ascii="Arial" w:hAnsi="Arial" w:cs="Arial"/>
                          <w:b/>
                          <w:color w:val="000000"/>
                          <w:szCs w:val="24"/>
                          <w:lang w:val="cy-GB"/>
                        </w:rPr>
                      </w:pPr>
                      <w:r w:rsidRPr="00412044">
                        <w:rPr>
                          <w:rFonts w:ascii="Arial" w:hAnsi="Arial" w:cs="Arial"/>
                          <w:b/>
                          <w:color w:val="000000"/>
                          <w:szCs w:val="24"/>
                          <w:lang w:val="cy-GB"/>
                        </w:rPr>
                        <w:t xml:space="preserve">PWYLLGOR </w:t>
                      </w:r>
                      <w:r>
                        <w:rPr>
                          <w:rFonts w:ascii="Arial" w:hAnsi="Arial" w:cs="Arial"/>
                          <w:b/>
                          <w:color w:val="000000"/>
                          <w:szCs w:val="24"/>
                          <w:lang w:val="cy-GB"/>
                        </w:rPr>
                        <w:t>CYDLYN</w:t>
                      </w:r>
                      <w:r w:rsidRPr="00412044">
                        <w:rPr>
                          <w:rFonts w:ascii="Arial" w:hAnsi="Arial" w:cs="Arial"/>
                          <w:b/>
                          <w:color w:val="000000"/>
                          <w:szCs w:val="24"/>
                          <w:lang w:val="cy-GB"/>
                        </w:rPr>
                        <w:t>U TROSOLWG A CHRAFFU</w:t>
                      </w:r>
                    </w:p>
                  </w:txbxContent>
                </v:textbox>
              </v:roundrect>
            </w:pict>
          </mc:Fallback>
        </mc:AlternateContent>
      </w:r>
      <w:r w:rsidR="00121032">
        <w:rPr>
          <w:noProof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96EE305" wp14:editId="6E080F01">
                <wp:simplePos x="0" y="0"/>
                <wp:positionH relativeFrom="column">
                  <wp:posOffset>6158865</wp:posOffset>
                </wp:positionH>
                <wp:positionV relativeFrom="paragraph">
                  <wp:posOffset>3221355</wp:posOffset>
                </wp:positionV>
                <wp:extent cx="1201420" cy="1313815"/>
                <wp:effectExtent l="38100" t="38100" r="55880" b="57785"/>
                <wp:wrapNone/>
                <wp:docPr id="48" name="Straight Arrow Connector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201420" cy="131381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C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97F3E3" id="Straight Arrow Connector 48" o:spid="_x0000_s1026" type="#_x0000_t32" style="position:absolute;margin-left:484.95pt;margin-top:253.65pt;width:94.6pt;height:103.45pt;flip:x 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" strokecolor="#c00000" strokeweight="2pt">
                <v:stroke startarrow="block" endarrow="block"/>
              </v:shape>
            </w:pict>
          </mc:Fallback>
        </mc:AlternateContent>
      </w:r>
    </w:p>
    <w:p w14:paraId="5EFAD649" w14:textId="77777777" w:rsidR="00F93766" w:rsidRPr="001C0979" w:rsidRDefault="00F93766" w:rsidP="00B212E2">
      <w:pPr>
        <w:overflowPunct/>
        <w:autoSpaceDE/>
        <w:autoSpaceDN/>
        <w:adjustRightInd/>
        <w:ind w:left="360" w:hanging="360"/>
        <w:jc w:val="both"/>
        <w:textAlignment w:val="auto"/>
        <w:rPr>
          <w:rFonts w:ascii="Arial" w:hAnsi="Arial" w:cs="Arial"/>
          <w:sz w:val="28"/>
          <w:szCs w:val="24"/>
          <w:lang w:val="cy-GB"/>
        </w:rPr>
      </w:pPr>
      <w:r w:rsidRPr="001C0979">
        <w:rPr>
          <w:rFonts w:ascii="Arial" w:hAnsi="Arial" w:cs="Arial"/>
          <w:b/>
          <w:bCs/>
          <w:sz w:val="28"/>
          <w:szCs w:val="24"/>
          <w:lang w:val="cy-GB" w:eastAsia="en-GB"/>
        </w:rPr>
        <w:lastRenderedPageBreak/>
        <w:t>8.0</w:t>
      </w:r>
      <w:r w:rsidRPr="001C0979">
        <w:rPr>
          <w:rFonts w:ascii="Arial" w:hAnsi="Arial" w:cs="Arial"/>
          <w:b/>
          <w:bCs/>
          <w:sz w:val="28"/>
          <w:szCs w:val="24"/>
          <w:lang w:val="cy-GB" w:eastAsia="en-GB"/>
        </w:rPr>
        <w:tab/>
        <w:t>Adrodd, Monitro ac Adolygu</w:t>
      </w:r>
    </w:p>
    <w:p w14:paraId="57FB8ECD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</w:p>
    <w:p w14:paraId="68A237F8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Bydd y </w:t>
      </w:r>
      <w:r w:rsidR="000D41F1" w:rsidRPr="00F768A8">
        <w:rPr>
          <w:rFonts w:ascii="Arial" w:hAnsi="Arial" w:cs="Arial"/>
          <w:sz w:val="24"/>
          <w:szCs w:val="24"/>
          <w:lang w:val="cy-GB" w:eastAsia="en-GB"/>
        </w:rPr>
        <w:t xml:space="preserve">Bwrdd </w:t>
      </w:r>
      <w:r w:rsidRPr="00F768A8">
        <w:rPr>
          <w:rFonts w:ascii="Arial" w:hAnsi="Arial" w:cs="Arial"/>
          <w:sz w:val="24"/>
          <w:szCs w:val="24"/>
          <w:lang w:val="cy-GB" w:eastAsia="en-GB"/>
        </w:rPr>
        <w:t>Strategol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yn cyhoeddi Adroddiad Blynyddol.</w:t>
      </w:r>
    </w:p>
    <w:p w14:paraId="324A1BB5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</w:p>
    <w:p w14:paraId="6015B6D5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Bydd yr Adroddiad Blynyddol hwn yn tynnu sylw at berfformiad y Cyngor o ran Cydymffurfio a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Polisi</w:t>
      </w:r>
      <w:r w:rsidR="00281087" w:rsidRPr="001C0979">
        <w:rPr>
          <w:rFonts w:ascii="Arial" w:hAnsi="Arial" w:cs="Arial"/>
          <w:sz w:val="24"/>
          <w:szCs w:val="24"/>
          <w:lang w:val="cy-GB" w:eastAsia="en-GB"/>
        </w:rPr>
        <w:t xml:space="preserve"> a Chanllawiau Corfforaethol, </w:t>
      </w:r>
      <w:r w:rsidRPr="001C0979">
        <w:rPr>
          <w:rFonts w:ascii="Arial" w:hAnsi="Arial" w:cs="Arial"/>
          <w:sz w:val="24"/>
          <w:szCs w:val="24"/>
          <w:lang w:val="cy-GB" w:eastAsia="en-GB"/>
        </w:rPr>
        <w:t>Cynllun Gwaith Diogelu Corfforaethol (Cynllun Gweithredu)</w:t>
      </w:r>
      <w:r w:rsidR="00281087" w:rsidRPr="001C0979">
        <w:rPr>
          <w:rFonts w:ascii="Arial" w:hAnsi="Arial" w:cs="Arial"/>
          <w:sz w:val="24"/>
          <w:szCs w:val="24"/>
          <w:lang w:val="cy-GB" w:eastAsia="en-GB"/>
        </w:rPr>
        <w:t>,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a data perfformiad arall.</w:t>
      </w:r>
    </w:p>
    <w:p w14:paraId="3C13FF8B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</w:p>
    <w:p w14:paraId="663F3C21" w14:textId="77777777" w:rsidR="001C0979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O ran y data perfformiad, rhoddir sylw penodol i gynnydd yn erbyn y canlynol:</w:t>
      </w:r>
    </w:p>
    <w:p w14:paraId="22F2A684" w14:textId="77777777" w:rsidR="00F93766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</w:p>
    <w:p w14:paraId="51EAD857" w14:textId="77777777" w:rsidR="003A6E49" w:rsidRPr="001C0979" w:rsidRDefault="003A6E49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</w:p>
    <w:p w14:paraId="397A58E6" w14:textId="77777777" w:rsidR="00F93766" w:rsidRPr="001C0979" w:rsidRDefault="00F93766" w:rsidP="00560F2A">
      <w:pPr>
        <w:pStyle w:val="No-para"/>
        <w:tabs>
          <w:tab w:val="clear" w:pos="8364"/>
        </w:tabs>
        <w:ind w:left="284" w:hanging="284"/>
        <w:jc w:val="left"/>
        <w:rPr>
          <w:rFonts w:ascii="Arial" w:hAnsi="Arial" w:cs="Arial"/>
          <w:b/>
          <w:sz w:val="24"/>
          <w:szCs w:val="24"/>
          <w:lang w:val="cy-GB"/>
        </w:rPr>
      </w:pPr>
      <w:r w:rsidRPr="001C0979">
        <w:rPr>
          <w:rFonts w:ascii="Arial" w:hAnsi="Arial" w:cs="Arial"/>
          <w:b/>
          <w:sz w:val="24"/>
          <w:szCs w:val="24"/>
          <w:lang w:val="cy-GB"/>
        </w:rPr>
        <w:t># atgyfeiriadau POVA a chwblhawyd yn y cyfnod</w:t>
      </w:r>
    </w:p>
    <w:p w14:paraId="25B13A7C" w14:textId="77777777" w:rsidR="00F93766" w:rsidRPr="001C0979" w:rsidRDefault="00F93766" w:rsidP="00560F2A">
      <w:pPr>
        <w:pStyle w:val="No-para"/>
        <w:tabs>
          <w:tab w:val="clear" w:pos="8364"/>
        </w:tabs>
        <w:ind w:left="284" w:hanging="284"/>
        <w:jc w:val="left"/>
        <w:rPr>
          <w:rFonts w:ascii="Arial" w:hAnsi="Arial" w:cs="Arial"/>
          <w:b/>
          <w:sz w:val="24"/>
          <w:szCs w:val="24"/>
          <w:lang w:val="cy-GB"/>
        </w:rPr>
      </w:pPr>
      <w:r w:rsidRPr="001C0979">
        <w:rPr>
          <w:rFonts w:ascii="Arial" w:hAnsi="Arial" w:cs="Arial"/>
          <w:b/>
          <w:sz w:val="24"/>
          <w:szCs w:val="24"/>
          <w:lang w:val="cy-GB"/>
        </w:rPr>
        <w:t># atgyfeiriadau amddiffyn plant yn y cyfnod</w:t>
      </w:r>
    </w:p>
    <w:p w14:paraId="1B1D731A" w14:textId="77777777" w:rsidR="00F93766" w:rsidRPr="001C0979" w:rsidRDefault="00F93766" w:rsidP="00560F2A">
      <w:pPr>
        <w:pStyle w:val="No-para"/>
        <w:tabs>
          <w:tab w:val="clear" w:pos="8364"/>
        </w:tabs>
        <w:ind w:left="284" w:hanging="284"/>
        <w:jc w:val="left"/>
        <w:rPr>
          <w:rFonts w:ascii="Arial" w:hAnsi="Arial" w:cs="Arial"/>
          <w:b/>
          <w:sz w:val="24"/>
          <w:szCs w:val="24"/>
          <w:lang w:val="cy-GB"/>
        </w:rPr>
      </w:pPr>
      <w:r w:rsidRPr="001C0979">
        <w:rPr>
          <w:rFonts w:ascii="Arial" w:hAnsi="Arial" w:cs="Arial"/>
          <w:b/>
          <w:sz w:val="24"/>
          <w:szCs w:val="24"/>
          <w:lang w:val="cy-GB"/>
        </w:rPr>
        <w:t>% y staff yn dechrau swydd gyda dau eirda a gwiriad CRB/DBS</w:t>
      </w:r>
    </w:p>
    <w:p w14:paraId="53D56DEF" w14:textId="77777777" w:rsidR="00F93766" w:rsidRPr="001C0979" w:rsidRDefault="00F93766" w:rsidP="00560F2A">
      <w:pPr>
        <w:pStyle w:val="No-para"/>
        <w:tabs>
          <w:tab w:val="clear" w:pos="8364"/>
        </w:tabs>
        <w:ind w:left="284" w:hanging="284"/>
        <w:jc w:val="left"/>
        <w:rPr>
          <w:rFonts w:ascii="Arial" w:hAnsi="Arial" w:cs="Arial"/>
          <w:b/>
          <w:sz w:val="24"/>
          <w:szCs w:val="24"/>
          <w:lang w:val="cy-GB"/>
        </w:rPr>
      </w:pPr>
      <w:r w:rsidRPr="001C0979">
        <w:rPr>
          <w:rFonts w:ascii="Arial" w:hAnsi="Arial" w:cs="Arial"/>
          <w:b/>
          <w:sz w:val="24"/>
          <w:szCs w:val="24"/>
          <w:lang w:val="cy-GB"/>
        </w:rPr>
        <w:t>% y staff yn derbyn hyfforddiant diogelu fel rhan o</w:t>
      </w:r>
      <w:r w:rsidR="001C0979" w:rsidRPr="001C0979">
        <w:rPr>
          <w:rFonts w:ascii="Arial" w:hAnsi="Arial" w:cs="Arial"/>
          <w:b/>
          <w:sz w:val="24"/>
          <w:szCs w:val="24"/>
          <w:lang w:val="cy-GB"/>
        </w:rPr>
        <w:t>'</w:t>
      </w:r>
      <w:r w:rsidRPr="001C0979">
        <w:rPr>
          <w:rFonts w:ascii="Arial" w:hAnsi="Arial" w:cs="Arial"/>
          <w:b/>
          <w:sz w:val="24"/>
          <w:szCs w:val="24"/>
          <w:lang w:val="cy-GB"/>
        </w:rPr>
        <w:t>r rhaglen ymsefydlu</w:t>
      </w:r>
    </w:p>
    <w:p w14:paraId="3DE73A39" w14:textId="77777777" w:rsidR="00F93766" w:rsidRPr="001C0979" w:rsidRDefault="00F93766" w:rsidP="00560F2A">
      <w:pPr>
        <w:pStyle w:val="No-para"/>
        <w:tabs>
          <w:tab w:val="clear" w:pos="8364"/>
        </w:tabs>
        <w:ind w:left="284" w:hanging="284"/>
        <w:jc w:val="left"/>
        <w:rPr>
          <w:rFonts w:ascii="Arial" w:hAnsi="Arial" w:cs="Arial"/>
          <w:b/>
          <w:sz w:val="24"/>
          <w:szCs w:val="24"/>
          <w:lang w:val="cy-GB"/>
        </w:rPr>
      </w:pPr>
      <w:r w:rsidRPr="001C0979">
        <w:rPr>
          <w:rFonts w:ascii="Arial" w:hAnsi="Arial" w:cs="Arial"/>
          <w:b/>
          <w:sz w:val="24"/>
          <w:szCs w:val="24"/>
          <w:lang w:val="cy-GB"/>
        </w:rPr>
        <w:t>% yr atgyfeiriadau plant yn ystod y flwyddyn lle caiff penderfyniad ei wneud o fewn 1 diwrnod gwaith (SCC/006)</w:t>
      </w:r>
    </w:p>
    <w:p w14:paraId="6AB172B9" w14:textId="77777777" w:rsidR="00F93766" w:rsidRPr="001C0979" w:rsidRDefault="00F93766" w:rsidP="00560F2A">
      <w:pPr>
        <w:pStyle w:val="No-para"/>
        <w:tabs>
          <w:tab w:val="clear" w:pos="8364"/>
        </w:tabs>
        <w:ind w:left="284" w:hanging="284"/>
        <w:jc w:val="left"/>
        <w:rPr>
          <w:rFonts w:ascii="Arial" w:hAnsi="Arial" w:cs="Arial"/>
          <w:b/>
          <w:sz w:val="24"/>
          <w:szCs w:val="24"/>
          <w:lang w:val="cy-GB"/>
        </w:rPr>
      </w:pPr>
      <w:r w:rsidRPr="001C0979">
        <w:rPr>
          <w:rFonts w:ascii="Arial" w:hAnsi="Arial" w:cs="Arial"/>
          <w:b/>
          <w:sz w:val="24"/>
          <w:szCs w:val="24"/>
          <w:lang w:val="cy-GB"/>
        </w:rPr>
        <w:t>% yr asesiadau cychwynnol wedi eu cwblhau yn ystod y flwyddyn lle mae tystiolaeth bod Gweithiwr Cymdeithasol wedi gweld y plentyn (SCC/011a)</w:t>
      </w:r>
    </w:p>
    <w:p w14:paraId="348B1121" w14:textId="77777777" w:rsidR="00F93766" w:rsidRPr="001C0979" w:rsidRDefault="00F93766" w:rsidP="00560F2A">
      <w:pPr>
        <w:pStyle w:val="No-para"/>
        <w:tabs>
          <w:tab w:val="clear" w:pos="8364"/>
        </w:tabs>
        <w:ind w:left="284" w:hanging="284"/>
        <w:jc w:val="left"/>
        <w:rPr>
          <w:rFonts w:ascii="Arial" w:hAnsi="Arial" w:cs="Arial"/>
          <w:b/>
          <w:sz w:val="24"/>
          <w:szCs w:val="24"/>
          <w:lang w:val="cy-GB"/>
        </w:rPr>
      </w:pPr>
      <w:r w:rsidRPr="001C0979">
        <w:rPr>
          <w:rFonts w:ascii="Arial" w:hAnsi="Arial" w:cs="Arial"/>
          <w:b/>
          <w:sz w:val="24"/>
          <w:szCs w:val="24"/>
          <w:lang w:val="cy-GB"/>
        </w:rPr>
        <w:t>% yr adolygiadau amddiffyn plant sy</w:t>
      </w:r>
      <w:r w:rsidR="001C0979" w:rsidRPr="001C0979">
        <w:rPr>
          <w:rFonts w:ascii="Arial" w:hAnsi="Arial" w:cs="Arial"/>
          <w:b/>
          <w:sz w:val="24"/>
          <w:szCs w:val="24"/>
          <w:lang w:val="cy-GB"/>
        </w:rPr>
        <w:t>'</w:t>
      </w:r>
      <w:r w:rsidRPr="001C0979">
        <w:rPr>
          <w:rFonts w:ascii="Arial" w:hAnsi="Arial" w:cs="Arial"/>
          <w:b/>
          <w:sz w:val="24"/>
          <w:szCs w:val="24"/>
          <w:lang w:val="cy-GB"/>
        </w:rPr>
        <w:t>n cael eu cynnal o fewn yr amserlen statudol yn ystod y flwyddyn (SCC/034)</w:t>
      </w:r>
    </w:p>
    <w:p w14:paraId="561CE45F" w14:textId="77777777" w:rsidR="00F93766" w:rsidRPr="001C0979" w:rsidRDefault="00F93766" w:rsidP="00560F2A">
      <w:pPr>
        <w:pStyle w:val="No-para"/>
        <w:tabs>
          <w:tab w:val="clear" w:pos="8364"/>
        </w:tabs>
        <w:ind w:left="284" w:hanging="284"/>
        <w:jc w:val="left"/>
        <w:rPr>
          <w:rFonts w:ascii="Arial" w:hAnsi="Arial" w:cs="Arial"/>
          <w:b/>
          <w:sz w:val="24"/>
          <w:szCs w:val="24"/>
          <w:lang w:val="cy-GB"/>
        </w:rPr>
      </w:pPr>
      <w:r w:rsidRPr="001C0979">
        <w:rPr>
          <w:rFonts w:ascii="Arial" w:hAnsi="Arial" w:cs="Arial"/>
          <w:b/>
          <w:sz w:val="24"/>
          <w:szCs w:val="24"/>
          <w:lang w:val="cy-GB"/>
        </w:rPr>
        <w:t>% yr asesiadau cychwynnol wedi eu cwblhau o fewn 7 diwrnod gwaith (SCC/042a)</w:t>
      </w:r>
    </w:p>
    <w:p w14:paraId="2D71F1FF" w14:textId="77777777" w:rsidR="00F93766" w:rsidRPr="001C0979" w:rsidRDefault="00F93766" w:rsidP="00560F2A">
      <w:pPr>
        <w:pStyle w:val="No-para"/>
        <w:tabs>
          <w:tab w:val="clear" w:pos="8364"/>
        </w:tabs>
        <w:ind w:left="284" w:hanging="284"/>
        <w:jc w:val="left"/>
        <w:rPr>
          <w:rFonts w:ascii="Arial" w:hAnsi="Arial" w:cs="Arial"/>
          <w:b/>
          <w:sz w:val="24"/>
          <w:szCs w:val="24"/>
          <w:lang w:val="cy-GB"/>
        </w:rPr>
      </w:pPr>
      <w:r w:rsidRPr="001C0979">
        <w:rPr>
          <w:rFonts w:ascii="Arial" w:hAnsi="Arial" w:cs="Arial"/>
          <w:b/>
          <w:sz w:val="24"/>
          <w:szCs w:val="24"/>
          <w:lang w:val="cy-GB"/>
        </w:rPr>
        <w:t>% y cleientiaid oedolion â chynllun gofal ar 31 Mawrth y dylai eu cynlluniau gofal fod wedi</w:t>
      </w:r>
      <w:r w:rsidR="001C0979" w:rsidRPr="001C0979">
        <w:rPr>
          <w:rFonts w:ascii="Arial" w:hAnsi="Arial" w:cs="Arial"/>
          <w:b/>
          <w:sz w:val="24"/>
          <w:szCs w:val="24"/>
          <w:lang w:val="cy-GB"/>
        </w:rPr>
        <w:t>'</w:t>
      </w:r>
      <w:r w:rsidRPr="001C0979">
        <w:rPr>
          <w:rFonts w:ascii="Arial" w:hAnsi="Arial" w:cs="Arial"/>
          <w:b/>
          <w:sz w:val="24"/>
          <w:szCs w:val="24"/>
          <w:lang w:val="cy-GB"/>
        </w:rPr>
        <w:t>u hadolygu ac a gafodd eu hadolygu yn ystod y flwyddyn (SCA/007)</w:t>
      </w:r>
    </w:p>
    <w:p w14:paraId="075D832E" w14:textId="77777777" w:rsidR="00F93766" w:rsidRPr="001C0979" w:rsidRDefault="00F93766" w:rsidP="00560F2A">
      <w:pPr>
        <w:pStyle w:val="No-para"/>
        <w:tabs>
          <w:tab w:val="clear" w:pos="8364"/>
        </w:tabs>
        <w:ind w:left="284" w:hanging="284"/>
        <w:jc w:val="left"/>
        <w:rPr>
          <w:rFonts w:ascii="Arial" w:hAnsi="Arial" w:cs="Arial"/>
          <w:b/>
          <w:sz w:val="24"/>
          <w:szCs w:val="24"/>
          <w:lang w:val="cy-GB"/>
        </w:rPr>
      </w:pPr>
      <w:r w:rsidRPr="001C0979">
        <w:rPr>
          <w:rFonts w:ascii="Arial" w:hAnsi="Arial" w:cs="Arial"/>
          <w:b/>
          <w:sz w:val="24"/>
          <w:szCs w:val="24"/>
          <w:lang w:val="cy-GB"/>
        </w:rPr>
        <w:t>% y Cynghorwyr sy</w:t>
      </w:r>
      <w:r w:rsidR="001C0979" w:rsidRPr="001C0979">
        <w:rPr>
          <w:rFonts w:ascii="Arial" w:hAnsi="Arial" w:cs="Arial"/>
          <w:b/>
          <w:sz w:val="24"/>
          <w:szCs w:val="24"/>
          <w:lang w:val="cy-GB"/>
        </w:rPr>
        <w:t>'</w:t>
      </w:r>
      <w:r w:rsidRPr="001C0979">
        <w:rPr>
          <w:rFonts w:ascii="Arial" w:hAnsi="Arial" w:cs="Arial"/>
          <w:b/>
          <w:sz w:val="24"/>
          <w:szCs w:val="24"/>
          <w:lang w:val="cy-GB"/>
        </w:rPr>
        <w:t>n mynychu hyfforddiant diogelu</w:t>
      </w:r>
    </w:p>
    <w:p w14:paraId="297E3063" w14:textId="77777777" w:rsidR="00F93766" w:rsidRPr="001C0979" w:rsidRDefault="00F93766" w:rsidP="00560F2A">
      <w:pPr>
        <w:pStyle w:val="No-para"/>
        <w:tabs>
          <w:tab w:val="clear" w:pos="8364"/>
        </w:tabs>
        <w:ind w:left="284" w:hanging="284"/>
        <w:jc w:val="left"/>
        <w:rPr>
          <w:rFonts w:ascii="Arial" w:hAnsi="Arial" w:cs="Arial"/>
          <w:b/>
          <w:sz w:val="24"/>
          <w:szCs w:val="24"/>
          <w:lang w:val="cy-GB"/>
        </w:rPr>
      </w:pPr>
      <w:r w:rsidRPr="001C0979">
        <w:rPr>
          <w:rFonts w:ascii="Arial" w:hAnsi="Arial" w:cs="Arial"/>
          <w:b/>
          <w:sz w:val="24"/>
          <w:szCs w:val="24"/>
          <w:lang w:val="cy-GB"/>
        </w:rPr>
        <w:t>% yr atgyfeiriadau amddiffyn oedolion wedi</w:t>
      </w:r>
      <w:r w:rsidR="001C0979" w:rsidRPr="001C0979">
        <w:rPr>
          <w:rFonts w:ascii="Arial" w:hAnsi="Arial" w:cs="Arial"/>
          <w:b/>
          <w:sz w:val="24"/>
          <w:szCs w:val="24"/>
          <w:lang w:val="cy-GB"/>
        </w:rPr>
        <w:t>'</w:t>
      </w:r>
      <w:r w:rsidRPr="001C0979">
        <w:rPr>
          <w:rFonts w:ascii="Arial" w:hAnsi="Arial" w:cs="Arial"/>
          <w:b/>
          <w:sz w:val="24"/>
          <w:szCs w:val="24"/>
          <w:lang w:val="cy-GB"/>
        </w:rPr>
        <w:t>u cwblhau yn ystod y flwyddyn, y canran lle mae</w:t>
      </w:r>
      <w:r w:rsidR="001C0979" w:rsidRPr="001C0979">
        <w:rPr>
          <w:rFonts w:ascii="Arial" w:hAnsi="Arial" w:cs="Arial"/>
          <w:b/>
          <w:sz w:val="24"/>
          <w:szCs w:val="24"/>
          <w:lang w:val="cy-GB"/>
        </w:rPr>
        <w:t>'</w:t>
      </w:r>
      <w:r w:rsidRPr="001C0979">
        <w:rPr>
          <w:rFonts w:ascii="Arial" w:hAnsi="Arial" w:cs="Arial"/>
          <w:b/>
          <w:sz w:val="24"/>
          <w:szCs w:val="24"/>
          <w:lang w:val="cy-GB"/>
        </w:rPr>
        <w:t>r perygl wedi ei reoli (SCA/019)</w:t>
      </w:r>
    </w:p>
    <w:p w14:paraId="6913140A" w14:textId="77777777" w:rsidR="00F93766" w:rsidRPr="001C0979" w:rsidRDefault="00F93766" w:rsidP="00560F2A">
      <w:pPr>
        <w:pStyle w:val="No-para"/>
        <w:tabs>
          <w:tab w:val="clear" w:pos="8364"/>
        </w:tabs>
        <w:ind w:left="284" w:hanging="284"/>
        <w:jc w:val="left"/>
        <w:rPr>
          <w:rFonts w:ascii="Arial" w:hAnsi="Arial" w:cs="Arial"/>
          <w:b/>
          <w:sz w:val="24"/>
          <w:szCs w:val="24"/>
          <w:lang w:val="cy-GB"/>
        </w:rPr>
      </w:pPr>
      <w:r w:rsidRPr="001C0979">
        <w:rPr>
          <w:rFonts w:ascii="Arial" w:hAnsi="Arial" w:cs="Arial"/>
          <w:b/>
          <w:sz w:val="24"/>
          <w:szCs w:val="24"/>
          <w:lang w:val="cy-GB"/>
        </w:rPr>
        <w:t>% yr atgyfeiriadau sy</w:t>
      </w:r>
      <w:r w:rsidR="001C0979" w:rsidRPr="001C0979">
        <w:rPr>
          <w:rFonts w:ascii="Arial" w:hAnsi="Arial" w:cs="Arial"/>
          <w:b/>
          <w:sz w:val="24"/>
          <w:szCs w:val="24"/>
          <w:lang w:val="cy-GB"/>
        </w:rPr>
        <w:t>'</w:t>
      </w:r>
      <w:r w:rsidRPr="001C0979">
        <w:rPr>
          <w:rFonts w:ascii="Arial" w:hAnsi="Arial" w:cs="Arial"/>
          <w:b/>
          <w:sz w:val="24"/>
          <w:szCs w:val="24"/>
          <w:lang w:val="cy-GB"/>
        </w:rPr>
        <w:t xml:space="preserve">n cael eu </w:t>
      </w:r>
      <w:r w:rsidR="00530561" w:rsidRPr="001C0979">
        <w:rPr>
          <w:rFonts w:ascii="Arial" w:hAnsi="Arial" w:cs="Arial"/>
          <w:b/>
          <w:sz w:val="24"/>
          <w:szCs w:val="24"/>
          <w:lang w:val="cy-GB"/>
        </w:rPr>
        <w:t>hailgyfeirio</w:t>
      </w:r>
      <w:r w:rsidRPr="001C0979">
        <w:rPr>
          <w:rFonts w:ascii="Arial" w:hAnsi="Arial" w:cs="Arial"/>
          <w:b/>
          <w:sz w:val="24"/>
          <w:szCs w:val="24"/>
          <w:lang w:val="cy-GB"/>
        </w:rPr>
        <w:t xml:space="preserve"> o fewn 12 mis</w:t>
      </w:r>
    </w:p>
    <w:p w14:paraId="1BF4A7D1" w14:textId="77777777" w:rsidR="00F93766" w:rsidRDefault="00F93766" w:rsidP="00B212E2">
      <w:pPr>
        <w:jc w:val="both"/>
        <w:rPr>
          <w:rFonts w:ascii="Arial" w:hAnsi="Arial" w:cs="Arial"/>
          <w:szCs w:val="24"/>
          <w:lang w:val="cy-GB"/>
        </w:rPr>
      </w:pPr>
    </w:p>
    <w:p w14:paraId="13D6AAC9" w14:textId="77777777" w:rsidR="003A6E49" w:rsidRPr="001C0979" w:rsidRDefault="003A6E49" w:rsidP="00B212E2">
      <w:pPr>
        <w:jc w:val="both"/>
        <w:rPr>
          <w:rFonts w:ascii="Arial" w:hAnsi="Arial" w:cs="Arial"/>
          <w:szCs w:val="24"/>
          <w:lang w:val="cy-GB"/>
        </w:rPr>
      </w:pPr>
    </w:p>
    <w:p w14:paraId="2D629ACA" w14:textId="77777777" w:rsidR="00F93766" w:rsidRPr="001C0979" w:rsidRDefault="00F93766" w:rsidP="002058DC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Bydd yr Adroddiad Blynyddol yn cael ei gyflwyno i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r Grŵp </w:t>
      </w:r>
      <w:r w:rsidR="00281087" w:rsidRPr="001C0979">
        <w:rPr>
          <w:rFonts w:ascii="Arial" w:hAnsi="Arial" w:cs="Arial"/>
          <w:sz w:val="24"/>
          <w:szCs w:val="24"/>
          <w:lang w:val="cy-GB" w:eastAsia="en-GB"/>
        </w:rPr>
        <w:t>Arweiniol</w:t>
      </w:r>
      <w:r w:rsidRPr="001C0979">
        <w:rPr>
          <w:rFonts w:ascii="Arial" w:hAnsi="Arial" w:cs="Arial"/>
          <w:sz w:val="24"/>
          <w:szCs w:val="24"/>
          <w:lang w:val="cy-GB" w:eastAsia="en-GB"/>
        </w:rPr>
        <w:t>, y Pwyllgor Cydlynu Trosolwg a Chraffu, y Cabinet ac i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="00281087" w:rsidRPr="001C0979">
        <w:rPr>
          <w:rFonts w:ascii="Arial" w:hAnsi="Arial" w:cs="Arial"/>
          <w:sz w:val="24"/>
          <w:szCs w:val="24"/>
          <w:lang w:val="cy-GB" w:eastAsia="en-GB"/>
        </w:rPr>
        <w:t>r Cyngor L</w:t>
      </w:r>
      <w:r w:rsidRPr="001C0979">
        <w:rPr>
          <w:rFonts w:ascii="Arial" w:hAnsi="Arial" w:cs="Arial"/>
          <w:sz w:val="24"/>
          <w:szCs w:val="24"/>
          <w:lang w:val="cy-GB" w:eastAsia="en-GB"/>
        </w:rPr>
        <w:t>lawn.</w:t>
      </w:r>
    </w:p>
    <w:p w14:paraId="3AD912F2" w14:textId="77777777" w:rsidR="00F93766" w:rsidRPr="001C0979" w:rsidRDefault="00F93766" w:rsidP="002058DC">
      <w:pPr>
        <w:pStyle w:val="No-para"/>
        <w:tabs>
          <w:tab w:val="clear" w:pos="8364"/>
        </w:tabs>
        <w:ind w:left="0"/>
        <w:rPr>
          <w:rFonts w:ascii="Arial" w:hAnsi="Arial" w:cs="Arial"/>
          <w:sz w:val="24"/>
          <w:szCs w:val="24"/>
          <w:lang w:val="cy-GB" w:eastAsia="en-GB"/>
        </w:rPr>
      </w:pPr>
    </w:p>
    <w:p w14:paraId="34B8A668" w14:textId="77777777" w:rsidR="00F93766" w:rsidRPr="001C0979" w:rsidRDefault="00F93766" w:rsidP="002058DC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Yn ogystal bydd y </w:t>
      </w:r>
      <w:r w:rsidR="000D41F1">
        <w:rPr>
          <w:rFonts w:ascii="Arial" w:hAnsi="Arial" w:cs="Arial"/>
          <w:sz w:val="24"/>
          <w:szCs w:val="24"/>
          <w:lang w:val="cy-GB" w:eastAsia="en-GB"/>
        </w:rPr>
        <w:t xml:space="preserve">Bwrdd Strategol </w:t>
      </w:r>
      <w:r w:rsidRPr="001C0979">
        <w:rPr>
          <w:rFonts w:ascii="Arial" w:hAnsi="Arial" w:cs="Arial"/>
          <w:sz w:val="24"/>
          <w:szCs w:val="24"/>
          <w:lang w:val="cy-GB" w:eastAsia="en-GB"/>
        </w:rPr>
        <w:t>yn darparu adroddiad i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r Grwpiau </w:t>
      </w:r>
      <w:r w:rsidR="00281087" w:rsidRPr="001C0979">
        <w:rPr>
          <w:rFonts w:ascii="Arial" w:hAnsi="Arial" w:cs="Arial"/>
          <w:sz w:val="24"/>
          <w:szCs w:val="24"/>
          <w:lang w:val="cy-GB" w:eastAsia="en-GB"/>
        </w:rPr>
        <w:t>Gweithredol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Lleol.</w:t>
      </w:r>
    </w:p>
    <w:p w14:paraId="2AD4AB1D" w14:textId="77777777" w:rsidR="00F93766" w:rsidRPr="001C0979" w:rsidRDefault="00F93766" w:rsidP="002058DC">
      <w:pPr>
        <w:pStyle w:val="No-para"/>
        <w:tabs>
          <w:tab w:val="clear" w:pos="8364"/>
        </w:tabs>
        <w:ind w:left="0"/>
        <w:rPr>
          <w:rFonts w:ascii="Arial" w:hAnsi="Arial" w:cs="Arial"/>
          <w:sz w:val="24"/>
          <w:szCs w:val="24"/>
          <w:lang w:val="cy-GB" w:eastAsia="en-GB"/>
        </w:rPr>
      </w:pPr>
    </w:p>
    <w:p w14:paraId="3BB54E61" w14:textId="77777777" w:rsidR="00F93766" w:rsidRPr="001C0979" w:rsidRDefault="00F93766" w:rsidP="002058DC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Yn ogystal â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r Adroddiad Blynyddol, bydd y </w:t>
      </w:r>
      <w:r w:rsidR="000D41F1">
        <w:rPr>
          <w:rFonts w:ascii="Arial" w:hAnsi="Arial" w:cs="Arial"/>
          <w:sz w:val="24"/>
          <w:szCs w:val="24"/>
          <w:lang w:val="cy-GB" w:eastAsia="en-GB"/>
        </w:rPr>
        <w:t>Bwrdd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Strategol yn cael adroddiad bob </w:t>
      </w:r>
      <w:r w:rsidR="00281087" w:rsidRPr="001C0979">
        <w:rPr>
          <w:rFonts w:ascii="Arial" w:hAnsi="Arial" w:cs="Arial"/>
          <w:sz w:val="24"/>
          <w:szCs w:val="24"/>
          <w:lang w:val="cy-GB" w:eastAsia="en-GB"/>
        </w:rPr>
        <w:t>tri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mis yn </w:t>
      </w:r>
      <w:r w:rsidR="00281087" w:rsidRPr="001C0979">
        <w:rPr>
          <w:rFonts w:ascii="Arial" w:hAnsi="Arial" w:cs="Arial"/>
          <w:sz w:val="24"/>
          <w:szCs w:val="24"/>
          <w:lang w:val="cy-GB" w:eastAsia="en-GB"/>
        </w:rPr>
        <w:t>amlinellu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perfformiad dangosyddion sy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n ymwneud â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>r maes diogelu.</w:t>
      </w:r>
    </w:p>
    <w:p w14:paraId="358CA6B9" w14:textId="77777777" w:rsidR="00F93766" w:rsidRPr="001C0979" w:rsidRDefault="00F93766" w:rsidP="002058DC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 w:eastAsia="en-GB"/>
        </w:rPr>
      </w:pPr>
    </w:p>
    <w:p w14:paraId="6FE4C59F" w14:textId="77777777" w:rsidR="00F93766" w:rsidRPr="001C0979" w:rsidRDefault="00F93766" w:rsidP="00B212E2">
      <w:pPr>
        <w:rPr>
          <w:rFonts w:ascii="Arial" w:hAnsi="Arial" w:cs="Arial"/>
          <w:szCs w:val="24"/>
          <w:lang w:val="cy-GB" w:eastAsia="en-GB"/>
        </w:rPr>
      </w:pPr>
      <w:r w:rsidRPr="001C0979">
        <w:rPr>
          <w:rFonts w:ascii="Arial" w:hAnsi="Arial" w:cs="Arial"/>
          <w:szCs w:val="24"/>
          <w:lang w:val="cy-GB" w:eastAsia="en-GB"/>
        </w:rPr>
        <w:t>Bydd argymhellion ar gyfer unrhyw Adolygiad</w:t>
      </w:r>
      <w:r w:rsidR="00577ACC">
        <w:rPr>
          <w:rFonts w:ascii="Arial" w:hAnsi="Arial" w:cs="Arial"/>
          <w:szCs w:val="24"/>
          <w:lang w:val="cy-GB" w:eastAsia="en-GB"/>
        </w:rPr>
        <w:t>au</w:t>
      </w:r>
      <w:r w:rsidRPr="001C0979">
        <w:rPr>
          <w:rFonts w:ascii="Arial" w:hAnsi="Arial" w:cs="Arial"/>
          <w:szCs w:val="24"/>
          <w:lang w:val="cy-GB" w:eastAsia="en-GB"/>
        </w:rPr>
        <w:t xml:space="preserve"> Ymarfer </w:t>
      </w:r>
      <w:r w:rsidR="000D41F1" w:rsidRPr="00577ACC">
        <w:rPr>
          <w:rFonts w:ascii="Arial" w:hAnsi="Arial" w:cs="Arial"/>
          <w:szCs w:val="24"/>
          <w:lang w:val="cy-GB" w:eastAsia="en-GB"/>
        </w:rPr>
        <w:t>Plant</w:t>
      </w:r>
      <w:r w:rsidR="00F97FD7" w:rsidRPr="00577ACC">
        <w:rPr>
          <w:rFonts w:ascii="Arial" w:hAnsi="Arial" w:cs="Arial"/>
          <w:szCs w:val="24"/>
          <w:lang w:val="cy-GB" w:eastAsia="en-GB"/>
        </w:rPr>
        <w:t xml:space="preserve"> ac Oedolion</w:t>
      </w:r>
      <w:r w:rsidR="000D41F1" w:rsidRPr="00577ACC">
        <w:rPr>
          <w:rFonts w:ascii="Arial" w:hAnsi="Arial" w:cs="Arial"/>
          <w:szCs w:val="24"/>
          <w:lang w:val="cy-GB" w:eastAsia="en-GB"/>
        </w:rPr>
        <w:t xml:space="preserve"> yn</w:t>
      </w:r>
      <w:r w:rsidR="000D41F1">
        <w:rPr>
          <w:rFonts w:ascii="Arial" w:hAnsi="Arial" w:cs="Arial"/>
          <w:szCs w:val="24"/>
          <w:lang w:val="cy-GB" w:eastAsia="en-GB"/>
        </w:rPr>
        <w:t xml:space="preserve"> cael ei graffu gan y Bwrdd </w:t>
      </w:r>
      <w:r w:rsidRPr="001C0979">
        <w:rPr>
          <w:rFonts w:ascii="Arial" w:hAnsi="Arial" w:cs="Arial"/>
          <w:szCs w:val="24"/>
          <w:lang w:val="cy-GB" w:eastAsia="en-GB"/>
        </w:rPr>
        <w:t>Strategol hefyd, a bydd unrhyw gamau gweithredu perthnasol yn cael eu cynnwys o fewn y Cynllun Gwaith Diogelu Corfforaethol (Cynllun Gweithredu).</w:t>
      </w:r>
    </w:p>
    <w:p w14:paraId="367E4A5E" w14:textId="77777777" w:rsidR="00F93766" w:rsidRPr="001C0979" w:rsidRDefault="00F93766" w:rsidP="00B212E2">
      <w:pPr>
        <w:rPr>
          <w:rFonts w:ascii="Arial" w:hAnsi="Arial" w:cs="Arial"/>
          <w:szCs w:val="24"/>
          <w:lang w:val="cy-GB" w:eastAsia="en-GB"/>
        </w:rPr>
      </w:pPr>
    </w:p>
    <w:p w14:paraId="25F7B751" w14:textId="77777777" w:rsidR="00F93766" w:rsidRPr="001C0979" w:rsidRDefault="00F93766" w:rsidP="00B212E2">
      <w:pPr>
        <w:rPr>
          <w:rFonts w:ascii="Arial" w:hAnsi="Arial" w:cs="Arial"/>
          <w:szCs w:val="24"/>
          <w:lang w:val="cy-GB" w:eastAsia="en-GB"/>
        </w:rPr>
      </w:pPr>
      <w:r w:rsidRPr="001C0979">
        <w:rPr>
          <w:rFonts w:ascii="Arial" w:hAnsi="Arial" w:cs="Arial"/>
          <w:szCs w:val="24"/>
          <w:lang w:val="cy-GB" w:eastAsia="en-GB"/>
        </w:rPr>
        <w:t>Caiff unrhyw bryderon ynghylch tanberfformiad eu hadrodd yn uniongyrchol i</w:t>
      </w:r>
      <w:r w:rsidR="001C0979" w:rsidRPr="001C0979">
        <w:rPr>
          <w:rFonts w:ascii="Arial" w:hAnsi="Arial" w:cs="Arial"/>
          <w:szCs w:val="24"/>
          <w:lang w:val="cy-GB" w:eastAsia="en-GB"/>
        </w:rPr>
        <w:t>'</w:t>
      </w:r>
      <w:r w:rsidRPr="001C0979">
        <w:rPr>
          <w:rFonts w:ascii="Arial" w:hAnsi="Arial" w:cs="Arial"/>
          <w:szCs w:val="24"/>
          <w:lang w:val="cy-GB" w:eastAsia="en-GB"/>
        </w:rPr>
        <w:t>r Cyfarwyddwr Strategol a</w:t>
      </w:r>
      <w:r w:rsidR="001C0979" w:rsidRPr="001C0979">
        <w:rPr>
          <w:rFonts w:ascii="Arial" w:hAnsi="Arial" w:cs="Arial"/>
          <w:szCs w:val="24"/>
          <w:lang w:val="cy-GB" w:eastAsia="en-GB"/>
        </w:rPr>
        <w:t>'</w:t>
      </w:r>
      <w:r w:rsidRPr="001C0979">
        <w:rPr>
          <w:rFonts w:ascii="Arial" w:hAnsi="Arial" w:cs="Arial"/>
          <w:szCs w:val="24"/>
          <w:lang w:val="cy-GB" w:eastAsia="en-GB"/>
        </w:rPr>
        <w:t xml:space="preserve">r </w:t>
      </w:r>
      <w:r w:rsidR="000D0086">
        <w:rPr>
          <w:rFonts w:ascii="Arial" w:hAnsi="Arial" w:cs="Arial"/>
          <w:szCs w:val="24"/>
          <w:lang w:val="cy-GB" w:eastAsia="en-GB"/>
        </w:rPr>
        <w:t>Swyddog Arweiniol Corfforaethol</w:t>
      </w:r>
      <w:r w:rsidRPr="001C0979">
        <w:rPr>
          <w:rFonts w:ascii="Arial" w:hAnsi="Arial" w:cs="Arial"/>
          <w:szCs w:val="24"/>
          <w:lang w:val="cy-GB" w:eastAsia="en-GB"/>
        </w:rPr>
        <w:t xml:space="preserve"> priodol</w:t>
      </w:r>
      <w:r w:rsidR="00281087" w:rsidRPr="001C0979">
        <w:rPr>
          <w:rFonts w:ascii="Arial" w:hAnsi="Arial" w:cs="Arial"/>
          <w:szCs w:val="24"/>
          <w:lang w:val="cy-GB" w:eastAsia="en-GB"/>
        </w:rPr>
        <w:t>,</w:t>
      </w:r>
      <w:r w:rsidRPr="001C0979">
        <w:rPr>
          <w:rFonts w:ascii="Arial" w:hAnsi="Arial" w:cs="Arial"/>
          <w:szCs w:val="24"/>
          <w:lang w:val="cy-GB" w:eastAsia="en-GB"/>
        </w:rPr>
        <w:t xml:space="preserve"> a bydd angen cael cynllun gweithredu clir er mwyn ymateb i</w:t>
      </w:r>
      <w:r w:rsidR="001C0979" w:rsidRPr="001C0979">
        <w:rPr>
          <w:rFonts w:ascii="Arial" w:hAnsi="Arial" w:cs="Arial"/>
          <w:szCs w:val="24"/>
          <w:lang w:val="cy-GB" w:eastAsia="en-GB"/>
        </w:rPr>
        <w:t>'</w:t>
      </w:r>
      <w:r w:rsidRPr="001C0979">
        <w:rPr>
          <w:rFonts w:ascii="Arial" w:hAnsi="Arial" w:cs="Arial"/>
          <w:szCs w:val="24"/>
          <w:lang w:val="cy-GB" w:eastAsia="en-GB"/>
        </w:rPr>
        <w:t>r pryderon.</w:t>
      </w:r>
    </w:p>
    <w:p w14:paraId="2B4056A0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</w:p>
    <w:p w14:paraId="5E47F471" w14:textId="77777777" w:rsidR="003A6E49" w:rsidRDefault="003A6E49">
      <w:pPr>
        <w:overflowPunct/>
        <w:autoSpaceDE/>
        <w:autoSpaceDN/>
        <w:adjustRightInd/>
        <w:textAlignment w:val="auto"/>
        <w:rPr>
          <w:rFonts w:ascii="Arial" w:hAnsi="Arial" w:cs="Arial"/>
          <w:szCs w:val="24"/>
          <w:lang w:val="cy-GB" w:eastAsia="en-GB"/>
        </w:rPr>
      </w:pPr>
    </w:p>
    <w:p w14:paraId="0979755C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>Bydd nifer o ddulliau yn cael eu defnyddio i fonitro dealltwriaeth o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="00281087" w:rsidRPr="001C0979">
        <w:rPr>
          <w:rFonts w:ascii="Arial" w:hAnsi="Arial" w:cs="Arial"/>
          <w:sz w:val="24"/>
          <w:szCs w:val="24"/>
          <w:lang w:val="cy-GB" w:eastAsia="en-GB"/>
        </w:rPr>
        <w:t>r gweithdrefnau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a chydymffurfio â nhw, e.e. arolygiadau, un i un, adolygiadau gwasanaeth blynyddol, </w:t>
      </w:r>
      <w:r w:rsidR="00281087" w:rsidRPr="001C0979">
        <w:rPr>
          <w:rFonts w:ascii="Arial" w:hAnsi="Arial" w:cs="Arial"/>
          <w:sz w:val="24"/>
          <w:szCs w:val="24"/>
          <w:lang w:val="cy-GB" w:eastAsia="en-GB"/>
        </w:rPr>
        <w:t>proses f</w:t>
      </w:r>
      <w:r w:rsidRPr="001C0979">
        <w:rPr>
          <w:rFonts w:ascii="Arial" w:hAnsi="Arial" w:cs="Arial"/>
          <w:sz w:val="24"/>
          <w:szCs w:val="24"/>
          <w:lang w:val="cy-GB" w:eastAsia="en-GB"/>
        </w:rPr>
        <w:t>onitro chwarterol gorfforaethol, adborth gan staff, gwiriadau rheolaidd ac ad</w:t>
      </w:r>
      <w:r w:rsidR="00C42492" w:rsidRPr="001C0979">
        <w:rPr>
          <w:rFonts w:ascii="Arial" w:hAnsi="Arial" w:cs="Arial"/>
          <w:sz w:val="24"/>
          <w:szCs w:val="24"/>
          <w:lang w:val="cy-GB" w:eastAsia="en-GB"/>
        </w:rPr>
        <w:t>-</w:t>
      </w:r>
      <w:proofErr w:type="spellStart"/>
      <w:r w:rsidRPr="001C0979">
        <w:rPr>
          <w:rFonts w:ascii="Arial" w:hAnsi="Arial" w:cs="Arial"/>
          <w:sz w:val="24"/>
          <w:szCs w:val="24"/>
          <w:lang w:val="cy-GB" w:eastAsia="en-GB"/>
        </w:rPr>
        <w:t>hoc</w:t>
      </w:r>
      <w:proofErr w:type="spellEnd"/>
      <w:r w:rsidRPr="001C0979">
        <w:rPr>
          <w:rFonts w:ascii="Arial" w:hAnsi="Arial" w:cs="Arial"/>
          <w:sz w:val="24"/>
          <w:szCs w:val="24"/>
          <w:lang w:val="cy-GB" w:eastAsia="en-GB"/>
        </w:rPr>
        <w:t>.</w:t>
      </w:r>
    </w:p>
    <w:p w14:paraId="139809E4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</w:p>
    <w:p w14:paraId="4AC01D89" w14:textId="77777777" w:rsidR="00235DF8" w:rsidRPr="00F768A8" w:rsidRDefault="00F93766" w:rsidP="00235DF8">
      <w:pPr>
        <w:jc w:val="both"/>
        <w:rPr>
          <w:rFonts w:ascii="Arial" w:hAnsi="Arial" w:cs="Arial"/>
          <w:caps/>
          <w:lang w:val="en-US"/>
        </w:rPr>
      </w:pPr>
      <w:r w:rsidRPr="00F768A8">
        <w:rPr>
          <w:rFonts w:ascii="Arial" w:hAnsi="Arial" w:cs="Arial"/>
          <w:szCs w:val="24"/>
          <w:lang w:val="cy-GB" w:eastAsia="en-GB"/>
        </w:rPr>
        <w:t>Bydd y Polisi Diogelu hwn yn cael ei adolygu</w:t>
      </w:r>
      <w:r w:rsidR="001C0979" w:rsidRPr="00F768A8">
        <w:rPr>
          <w:rFonts w:ascii="Arial" w:hAnsi="Arial" w:cs="Arial"/>
          <w:szCs w:val="24"/>
          <w:lang w:val="cy-GB" w:eastAsia="en-GB"/>
        </w:rPr>
        <w:t>'</w:t>
      </w:r>
      <w:r w:rsidRPr="00F768A8">
        <w:rPr>
          <w:rFonts w:ascii="Arial" w:hAnsi="Arial" w:cs="Arial"/>
          <w:szCs w:val="24"/>
          <w:lang w:val="cy-GB" w:eastAsia="en-GB"/>
        </w:rPr>
        <w:t>n flynyddol neu os gwneir unrhyw newidiadau i ddeddfwriaeth, neu i ystyried newidiadau mewn arferion gweithio a</w:t>
      </w:r>
      <w:r w:rsidR="009A526A">
        <w:rPr>
          <w:rFonts w:ascii="Arial" w:hAnsi="Arial" w:cs="Arial"/>
          <w:szCs w:val="24"/>
          <w:lang w:val="cy-GB" w:eastAsia="en-GB"/>
        </w:rPr>
        <w:t>c</w:t>
      </w:r>
      <w:r w:rsidRPr="00F768A8">
        <w:rPr>
          <w:rFonts w:ascii="Arial" w:hAnsi="Arial" w:cs="Arial"/>
          <w:szCs w:val="24"/>
          <w:lang w:val="cy-GB" w:eastAsia="en-GB"/>
        </w:rPr>
        <w:t xml:space="preserve"> allai ddeillio o ddigwyddiadau neu honiadau</w:t>
      </w:r>
      <w:r w:rsidR="00F768A8" w:rsidRPr="00F768A8">
        <w:rPr>
          <w:rFonts w:ascii="Arial" w:hAnsi="Arial" w:cs="Arial"/>
          <w:szCs w:val="24"/>
          <w:lang w:val="cy-GB" w:eastAsia="en-GB"/>
        </w:rPr>
        <w:t xml:space="preserve">.  Mae’r Swyddog Arweiniol Corfforaethol - Gwasanaethau </w:t>
      </w:r>
      <w:r w:rsidR="00F768A8">
        <w:rPr>
          <w:rFonts w:ascii="Arial" w:hAnsi="Arial" w:cs="Arial"/>
          <w:szCs w:val="24"/>
          <w:lang w:val="cy-GB" w:eastAsia="en-GB"/>
        </w:rPr>
        <w:t>wedi dirprwyo awdurdod i ddiwygio’r polisi a’r canllawiau corfforaethol ar gyfer diogelu plant ac oedolion sydd mewn perygl yn unol â hynny.</w:t>
      </w:r>
    </w:p>
    <w:p w14:paraId="4739E2F7" w14:textId="77777777" w:rsidR="00F93766" w:rsidRPr="001C0979" w:rsidRDefault="00F93766" w:rsidP="00087FBA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/>
        </w:rPr>
      </w:pPr>
    </w:p>
    <w:p w14:paraId="12C5018A" w14:textId="77777777" w:rsidR="00F93766" w:rsidRPr="001C0979" w:rsidRDefault="00F93766" w:rsidP="00B212E2">
      <w:pPr>
        <w:pStyle w:val="No-para"/>
        <w:tabs>
          <w:tab w:val="clear" w:pos="8364"/>
        </w:tabs>
        <w:ind w:left="0" w:firstLine="0"/>
        <w:rPr>
          <w:rFonts w:ascii="Arial" w:hAnsi="Arial" w:cs="Arial"/>
          <w:sz w:val="24"/>
          <w:szCs w:val="24"/>
          <w:lang w:val="cy-GB"/>
        </w:rPr>
      </w:pP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Mae manylion pellach ynglŷn </w:t>
      </w:r>
      <w:r w:rsidR="009A526A" w:rsidRPr="001C0979">
        <w:rPr>
          <w:rFonts w:ascii="Arial" w:hAnsi="Arial" w:cs="Arial"/>
          <w:sz w:val="24"/>
          <w:szCs w:val="24"/>
          <w:lang w:val="cy-GB" w:eastAsia="en-GB"/>
        </w:rPr>
        <w:t>a’r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 modd y bydd y Cyngor yn mesur effaith a monitro i</w:t>
      </w:r>
      <w:r w:rsidR="001C0979" w:rsidRPr="001C0979">
        <w:rPr>
          <w:rFonts w:ascii="Arial" w:hAnsi="Arial" w:cs="Arial"/>
          <w:sz w:val="24"/>
          <w:szCs w:val="24"/>
          <w:lang w:val="cy-GB" w:eastAsia="en-GB"/>
        </w:rPr>
        <w:t>'</w:t>
      </w:r>
      <w:r w:rsidRPr="001C0979">
        <w:rPr>
          <w:rFonts w:ascii="Arial" w:hAnsi="Arial" w:cs="Arial"/>
          <w:sz w:val="24"/>
          <w:szCs w:val="24"/>
          <w:lang w:val="cy-GB" w:eastAsia="en-GB"/>
        </w:rPr>
        <w:t xml:space="preserve">w gweld yn </w:t>
      </w:r>
      <w:r w:rsidRPr="001C0979">
        <w:rPr>
          <w:rFonts w:ascii="Arial" w:hAnsi="Arial" w:cs="Arial"/>
          <w:b/>
          <w:sz w:val="24"/>
          <w:szCs w:val="24"/>
          <w:lang w:val="cy-GB" w:eastAsia="en-GB"/>
        </w:rPr>
        <w:t>Atodiad 1</w:t>
      </w:r>
      <w:r w:rsidR="00A77F93">
        <w:rPr>
          <w:rFonts w:ascii="Arial" w:hAnsi="Arial" w:cs="Arial"/>
          <w:b/>
          <w:sz w:val="24"/>
          <w:szCs w:val="24"/>
          <w:lang w:val="cy-GB" w:eastAsia="en-GB"/>
        </w:rPr>
        <w:t>0</w:t>
      </w:r>
      <w:r w:rsidRPr="001C0979">
        <w:rPr>
          <w:rFonts w:ascii="Arial" w:hAnsi="Arial" w:cs="Arial"/>
          <w:sz w:val="24"/>
          <w:szCs w:val="24"/>
          <w:lang w:val="cy-GB" w:eastAsia="en-GB"/>
        </w:rPr>
        <w:t>.</w:t>
      </w:r>
    </w:p>
    <w:p w14:paraId="2AD8BC83" w14:textId="77777777" w:rsidR="00F93766" w:rsidRPr="001C0979" w:rsidRDefault="00F93766" w:rsidP="00B212E2">
      <w:pPr>
        <w:pStyle w:val="No-para-bold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</w:p>
    <w:p w14:paraId="57C4BBF7" w14:textId="77777777" w:rsidR="00F93766" w:rsidRPr="001C0979" w:rsidRDefault="00F93766" w:rsidP="00B212E2">
      <w:pPr>
        <w:pStyle w:val="No-para-bold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</w:p>
    <w:p w14:paraId="316BCC6C" w14:textId="77777777" w:rsidR="00F93766" w:rsidRPr="001C0979" w:rsidRDefault="00F93766" w:rsidP="002058DC">
      <w:pPr>
        <w:overflowPunct/>
        <w:autoSpaceDE/>
        <w:autoSpaceDN/>
        <w:adjustRightInd/>
        <w:textAlignment w:val="auto"/>
        <w:rPr>
          <w:rFonts w:ascii="Arial" w:hAnsi="Arial" w:cs="Arial"/>
          <w:b/>
          <w:sz w:val="28"/>
          <w:lang w:val="cy-GB"/>
        </w:rPr>
      </w:pPr>
      <w:r w:rsidRPr="001C0979">
        <w:rPr>
          <w:lang w:val="cy-GB"/>
        </w:rPr>
        <w:br w:type="page"/>
      </w:r>
      <w:r w:rsidRPr="001C0979">
        <w:rPr>
          <w:rFonts w:ascii="Arial" w:hAnsi="Arial" w:cs="Arial"/>
          <w:b/>
          <w:sz w:val="28"/>
          <w:lang w:val="cy-GB"/>
        </w:rPr>
        <w:lastRenderedPageBreak/>
        <w:t>9.0</w:t>
      </w:r>
      <w:r w:rsidR="002058DC" w:rsidRPr="001C0979">
        <w:rPr>
          <w:rFonts w:ascii="Arial" w:hAnsi="Arial" w:cs="Arial"/>
          <w:b/>
          <w:sz w:val="28"/>
          <w:lang w:val="cy-GB"/>
        </w:rPr>
        <w:tab/>
      </w:r>
      <w:r w:rsidRPr="001C0979">
        <w:rPr>
          <w:rFonts w:ascii="Arial" w:hAnsi="Arial" w:cs="Arial"/>
          <w:b/>
          <w:sz w:val="28"/>
          <w:lang w:val="cy-GB"/>
        </w:rPr>
        <w:t>Atodiadau 1</w:t>
      </w:r>
      <w:r w:rsidR="00C42492" w:rsidRPr="001C0979">
        <w:rPr>
          <w:rFonts w:ascii="Arial" w:hAnsi="Arial" w:cs="Arial"/>
          <w:b/>
          <w:sz w:val="28"/>
          <w:lang w:val="cy-GB"/>
        </w:rPr>
        <w:t>-</w:t>
      </w:r>
      <w:r w:rsidR="00A77F93">
        <w:rPr>
          <w:rFonts w:ascii="Arial" w:hAnsi="Arial" w:cs="Arial"/>
          <w:b/>
          <w:sz w:val="28"/>
          <w:lang w:val="cy-GB"/>
        </w:rPr>
        <w:t>10</w:t>
      </w:r>
    </w:p>
    <w:p w14:paraId="0F8E0EF9" w14:textId="77777777" w:rsidR="00F93766" w:rsidRPr="001C0979" w:rsidRDefault="00F93766" w:rsidP="00B212E2">
      <w:pPr>
        <w:pStyle w:val="ind-para"/>
        <w:tabs>
          <w:tab w:val="clear" w:pos="8364"/>
        </w:tabs>
        <w:rPr>
          <w:rFonts w:ascii="Arial" w:hAnsi="Arial" w:cs="Arial"/>
          <w:sz w:val="24"/>
          <w:szCs w:val="24"/>
          <w:lang w:val="cy-GB"/>
        </w:rPr>
      </w:pPr>
    </w:p>
    <w:tbl>
      <w:tblPr>
        <w:tblW w:w="0" w:type="auto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934"/>
        <w:gridCol w:w="4594"/>
        <w:gridCol w:w="2141"/>
      </w:tblGrid>
      <w:tr w:rsidR="00F93766" w:rsidRPr="001C0979" w14:paraId="3F440211" w14:textId="77777777" w:rsidTr="00A77F93">
        <w:tc>
          <w:tcPr>
            <w:tcW w:w="1969" w:type="dxa"/>
          </w:tcPr>
          <w:p w14:paraId="57E121B9" w14:textId="77777777" w:rsidR="00F93766" w:rsidRPr="001C0979" w:rsidRDefault="00F93766" w:rsidP="00B212E2">
            <w:pPr>
              <w:pStyle w:val="BodyText"/>
              <w:tabs>
                <w:tab w:val="clear" w:pos="709"/>
              </w:tabs>
              <w:spacing w:before="1"/>
              <w:ind w:right="390"/>
              <w:rPr>
                <w:rFonts w:ascii="Arial" w:hAnsi="Arial" w:cs="Arial"/>
                <w:b/>
                <w:szCs w:val="24"/>
                <w:lang w:val="cy-GB"/>
              </w:rPr>
            </w:pPr>
            <w:r w:rsidRPr="001C0979">
              <w:rPr>
                <w:rFonts w:ascii="Arial" w:hAnsi="Arial" w:cs="Arial"/>
                <w:b/>
                <w:szCs w:val="24"/>
                <w:lang w:val="cy-GB"/>
              </w:rPr>
              <w:t>Atodiad 1</w:t>
            </w:r>
          </w:p>
        </w:tc>
        <w:tc>
          <w:tcPr>
            <w:tcW w:w="4790" w:type="dxa"/>
          </w:tcPr>
          <w:p w14:paraId="72D7AA0B" w14:textId="77777777" w:rsidR="00F93766" w:rsidRPr="001C0979" w:rsidRDefault="00F93766" w:rsidP="00B212E2">
            <w:pPr>
              <w:pStyle w:val="ind-para"/>
              <w:tabs>
                <w:tab w:val="clear" w:pos="8364"/>
              </w:tabs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C0979">
              <w:rPr>
                <w:rFonts w:ascii="Arial" w:hAnsi="Arial" w:cs="Arial"/>
                <w:sz w:val="24"/>
                <w:szCs w:val="24"/>
                <w:lang w:val="cy-GB"/>
              </w:rPr>
              <w:t>Arwyddion</w:t>
            </w:r>
            <w:r w:rsidR="00C42492" w:rsidRPr="001C0979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Pr="001C0979">
              <w:rPr>
                <w:rFonts w:ascii="Arial" w:hAnsi="Arial" w:cs="Arial"/>
                <w:sz w:val="24"/>
                <w:szCs w:val="24"/>
                <w:lang w:val="cy-GB"/>
              </w:rPr>
              <w:t>o Gamdriniaeth</w:t>
            </w:r>
          </w:p>
          <w:p w14:paraId="56A36127" w14:textId="77777777" w:rsidR="00F93766" w:rsidRPr="001C0979" w:rsidRDefault="00F93766" w:rsidP="00B212E2">
            <w:pPr>
              <w:pStyle w:val="BodyText"/>
              <w:tabs>
                <w:tab w:val="clear" w:pos="709"/>
              </w:tabs>
              <w:spacing w:before="1"/>
              <w:ind w:right="390"/>
              <w:rPr>
                <w:rFonts w:ascii="Arial" w:hAnsi="Arial" w:cs="Arial"/>
                <w:szCs w:val="24"/>
                <w:lang w:val="cy-GB"/>
              </w:rPr>
            </w:pPr>
          </w:p>
        </w:tc>
        <w:bookmarkStart w:id="1" w:name="_MON_1541842578"/>
        <w:bookmarkEnd w:id="1"/>
        <w:tc>
          <w:tcPr>
            <w:tcW w:w="2136" w:type="dxa"/>
          </w:tcPr>
          <w:p w14:paraId="54D30A6E" w14:textId="77777777" w:rsidR="00F93766" w:rsidRPr="001C0979" w:rsidRDefault="00BD6FB6" w:rsidP="00B212E2">
            <w:pPr>
              <w:pStyle w:val="BodyText"/>
              <w:tabs>
                <w:tab w:val="clear" w:pos="709"/>
              </w:tabs>
              <w:spacing w:before="1"/>
              <w:ind w:right="390"/>
              <w:rPr>
                <w:rFonts w:ascii="Arial" w:hAnsi="Arial" w:cs="Arial"/>
                <w:szCs w:val="24"/>
                <w:lang w:val="cy-GB"/>
              </w:rPr>
            </w:pPr>
            <w:r>
              <w:rPr>
                <w:rFonts w:ascii="Arial" w:hAnsi="Arial" w:cs="Arial"/>
                <w:szCs w:val="24"/>
                <w:lang w:val="cy-GB"/>
              </w:rPr>
              <w:object w:dxaOrig="1531" w:dyaOrig="990" w14:anchorId="4634918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9.5pt" o:ole="">
                  <v:imagedata r:id="rId18" o:title=""/>
                </v:shape>
                <o:OLEObject Type="Embed" ProgID="Word.Document.12" ShapeID="_x0000_i1025" DrawAspect="Icon" ObjectID="_1780393306" r:id="rId19">
                  <o:FieldCodes>\s</o:FieldCodes>
                </o:OLEObject>
              </w:object>
            </w:r>
          </w:p>
        </w:tc>
      </w:tr>
      <w:tr w:rsidR="00F93766" w:rsidRPr="001C0979" w14:paraId="43B8599D" w14:textId="77777777" w:rsidTr="00A77F93">
        <w:tc>
          <w:tcPr>
            <w:tcW w:w="1969" w:type="dxa"/>
          </w:tcPr>
          <w:p w14:paraId="2F10136E" w14:textId="77777777" w:rsidR="00F93766" w:rsidRPr="001C0979" w:rsidRDefault="00F93766" w:rsidP="00B212E2">
            <w:pPr>
              <w:rPr>
                <w:szCs w:val="24"/>
                <w:lang w:val="cy-GB"/>
              </w:rPr>
            </w:pPr>
            <w:r w:rsidRPr="001C0979">
              <w:rPr>
                <w:rFonts w:ascii="Arial" w:hAnsi="Arial" w:cs="Arial"/>
                <w:b/>
                <w:szCs w:val="24"/>
                <w:lang w:val="cy-GB"/>
              </w:rPr>
              <w:t>Atodiad 2</w:t>
            </w:r>
          </w:p>
        </w:tc>
        <w:tc>
          <w:tcPr>
            <w:tcW w:w="4790" w:type="dxa"/>
          </w:tcPr>
          <w:p w14:paraId="16C620DB" w14:textId="77777777" w:rsidR="00F93766" w:rsidRPr="001C0979" w:rsidRDefault="00F93766" w:rsidP="00B212E2">
            <w:pPr>
              <w:pStyle w:val="BodyText"/>
              <w:tabs>
                <w:tab w:val="clear" w:pos="709"/>
              </w:tabs>
              <w:spacing w:before="1"/>
              <w:ind w:right="390"/>
              <w:rPr>
                <w:rFonts w:ascii="Arial" w:hAnsi="Arial" w:cs="Arial"/>
                <w:szCs w:val="24"/>
                <w:lang w:val="cy-GB"/>
              </w:rPr>
            </w:pPr>
            <w:r w:rsidRPr="001C0979">
              <w:rPr>
                <w:rFonts w:ascii="Arial" w:hAnsi="Arial" w:cs="Arial"/>
                <w:szCs w:val="24"/>
                <w:lang w:val="cy-GB"/>
              </w:rPr>
              <w:t>Cod Ymddygiad ar Gyfer Cyflogeion Llywodraeth Leol</w:t>
            </w:r>
          </w:p>
        </w:tc>
        <w:bookmarkStart w:id="2" w:name="_MON_1541842611"/>
        <w:bookmarkEnd w:id="2"/>
        <w:tc>
          <w:tcPr>
            <w:tcW w:w="2136" w:type="dxa"/>
          </w:tcPr>
          <w:p w14:paraId="49E72662" w14:textId="77777777" w:rsidR="00F93766" w:rsidRPr="001C0979" w:rsidRDefault="00BD6FB6" w:rsidP="00B212E2">
            <w:pPr>
              <w:pStyle w:val="BodyText"/>
              <w:tabs>
                <w:tab w:val="clear" w:pos="709"/>
              </w:tabs>
              <w:spacing w:before="1"/>
              <w:ind w:right="390"/>
              <w:rPr>
                <w:rFonts w:ascii="Arial" w:hAnsi="Arial" w:cs="Arial"/>
                <w:szCs w:val="24"/>
                <w:lang w:val="cy-GB"/>
              </w:rPr>
            </w:pPr>
            <w:r>
              <w:rPr>
                <w:rFonts w:ascii="Arial" w:hAnsi="Arial" w:cs="Arial"/>
                <w:szCs w:val="24"/>
                <w:lang w:val="cy-GB"/>
              </w:rPr>
              <w:object w:dxaOrig="1531" w:dyaOrig="990" w14:anchorId="69C08F2F">
                <v:shape id="_x0000_i1026" type="#_x0000_t75" style="width:76.5pt;height:49.5pt" o:ole="">
                  <v:imagedata r:id="rId20" o:title=""/>
                </v:shape>
                <o:OLEObject Type="Embed" ProgID="Word.Document.12" ShapeID="_x0000_i1026" DrawAspect="Icon" ObjectID="_1780393307" r:id="rId21">
                  <o:FieldCodes>\s</o:FieldCodes>
                </o:OLEObject>
              </w:object>
            </w:r>
          </w:p>
        </w:tc>
      </w:tr>
      <w:tr w:rsidR="00F93766" w:rsidRPr="001C0979" w14:paraId="429F78E8" w14:textId="77777777" w:rsidTr="00A77F93">
        <w:tc>
          <w:tcPr>
            <w:tcW w:w="1969" w:type="dxa"/>
          </w:tcPr>
          <w:p w14:paraId="1252B7FA" w14:textId="77777777" w:rsidR="00F93766" w:rsidRPr="001C0979" w:rsidRDefault="00F93766" w:rsidP="00B212E2">
            <w:pPr>
              <w:rPr>
                <w:szCs w:val="24"/>
                <w:lang w:val="cy-GB"/>
              </w:rPr>
            </w:pPr>
            <w:r w:rsidRPr="001C0979">
              <w:rPr>
                <w:rFonts w:ascii="Arial" w:hAnsi="Arial" w:cs="Arial"/>
                <w:b/>
                <w:szCs w:val="24"/>
                <w:lang w:val="cy-GB"/>
              </w:rPr>
              <w:t>Atodiad 3</w:t>
            </w:r>
          </w:p>
        </w:tc>
        <w:tc>
          <w:tcPr>
            <w:tcW w:w="4790" w:type="dxa"/>
          </w:tcPr>
          <w:p w14:paraId="0A68A06E" w14:textId="77777777" w:rsidR="00F93766" w:rsidRPr="001C0979" w:rsidRDefault="00F93766" w:rsidP="00B212E2">
            <w:pPr>
              <w:pStyle w:val="ind-para"/>
              <w:tabs>
                <w:tab w:val="clear" w:pos="8364"/>
              </w:tabs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C0979">
              <w:rPr>
                <w:rFonts w:ascii="Arial" w:hAnsi="Arial" w:cs="Arial"/>
                <w:sz w:val="24"/>
                <w:szCs w:val="24"/>
                <w:lang w:val="cy-GB"/>
              </w:rPr>
              <w:t>Hyfforddiant Diogelu</w:t>
            </w:r>
          </w:p>
          <w:p w14:paraId="6ADF4EAF" w14:textId="77777777" w:rsidR="00F93766" w:rsidRPr="001C0979" w:rsidRDefault="00F93766" w:rsidP="00B212E2">
            <w:pPr>
              <w:pStyle w:val="BodyText"/>
              <w:tabs>
                <w:tab w:val="clear" w:pos="709"/>
              </w:tabs>
              <w:ind w:right="130"/>
              <w:rPr>
                <w:rFonts w:ascii="Arial" w:hAnsi="Arial" w:cs="Arial"/>
                <w:szCs w:val="24"/>
                <w:lang w:val="cy-GB"/>
              </w:rPr>
            </w:pPr>
          </w:p>
        </w:tc>
        <w:bookmarkStart w:id="3" w:name="_MON_1541842653"/>
        <w:bookmarkEnd w:id="3"/>
        <w:tc>
          <w:tcPr>
            <w:tcW w:w="2136" w:type="dxa"/>
          </w:tcPr>
          <w:p w14:paraId="13DA8EA8" w14:textId="77777777" w:rsidR="00F93766" w:rsidRPr="001C0979" w:rsidRDefault="00BD6FB6" w:rsidP="00B212E2">
            <w:pPr>
              <w:pStyle w:val="BodyText"/>
              <w:tabs>
                <w:tab w:val="clear" w:pos="709"/>
              </w:tabs>
              <w:spacing w:before="1"/>
              <w:ind w:right="390"/>
              <w:rPr>
                <w:rFonts w:ascii="Arial" w:hAnsi="Arial" w:cs="Arial"/>
                <w:szCs w:val="24"/>
                <w:lang w:val="cy-GB"/>
              </w:rPr>
            </w:pPr>
            <w:r>
              <w:rPr>
                <w:rFonts w:ascii="Arial" w:hAnsi="Arial" w:cs="Arial"/>
                <w:szCs w:val="24"/>
                <w:lang w:val="cy-GB"/>
              </w:rPr>
              <w:object w:dxaOrig="1531" w:dyaOrig="990" w14:anchorId="1B41EA6C">
                <v:shape id="_x0000_i1027" type="#_x0000_t75" style="width:76.5pt;height:49.5pt" o:ole="">
                  <v:imagedata r:id="rId22" o:title=""/>
                </v:shape>
                <o:OLEObject Type="Embed" ProgID="Word.Document.12" ShapeID="_x0000_i1027" DrawAspect="Icon" ObjectID="_1780393308" r:id="rId23">
                  <o:FieldCodes>\s</o:FieldCodes>
                </o:OLEObject>
              </w:object>
            </w:r>
          </w:p>
        </w:tc>
      </w:tr>
      <w:tr w:rsidR="00F93766" w:rsidRPr="001C0979" w14:paraId="42902882" w14:textId="77777777" w:rsidTr="00A77F93">
        <w:tc>
          <w:tcPr>
            <w:tcW w:w="1969" w:type="dxa"/>
          </w:tcPr>
          <w:p w14:paraId="7AEE26C2" w14:textId="77777777" w:rsidR="00F93766" w:rsidRPr="001C0979" w:rsidRDefault="00F93766" w:rsidP="00B212E2">
            <w:pPr>
              <w:rPr>
                <w:szCs w:val="24"/>
                <w:lang w:val="cy-GB"/>
              </w:rPr>
            </w:pPr>
            <w:r w:rsidRPr="001C0979">
              <w:rPr>
                <w:rFonts w:ascii="Arial" w:hAnsi="Arial" w:cs="Arial"/>
                <w:b/>
                <w:szCs w:val="24"/>
                <w:lang w:val="cy-GB"/>
              </w:rPr>
              <w:t>Atodiad 4</w:t>
            </w:r>
          </w:p>
        </w:tc>
        <w:tc>
          <w:tcPr>
            <w:tcW w:w="4790" w:type="dxa"/>
          </w:tcPr>
          <w:p w14:paraId="1D51CF73" w14:textId="77777777" w:rsidR="00F93766" w:rsidRPr="001C0979" w:rsidRDefault="00F93766" w:rsidP="00B212E2">
            <w:pPr>
              <w:pStyle w:val="BodyText"/>
              <w:tabs>
                <w:tab w:val="clear" w:pos="709"/>
              </w:tabs>
              <w:spacing w:before="1"/>
              <w:ind w:right="390"/>
              <w:rPr>
                <w:rFonts w:ascii="Arial" w:hAnsi="Arial" w:cs="Arial"/>
                <w:szCs w:val="24"/>
                <w:lang w:val="cy-GB"/>
              </w:rPr>
            </w:pPr>
            <w:r w:rsidRPr="001C0979">
              <w:rPr>
                <w:rFonts w:ascii="Arial" w:hAnsi="Arial" w:cs="Arial"/>
                <w:szCs w:val="24"/>
                <w:lang w:val="cy-GB" w:eastAsia="en-GB"/>
              </w:rPr>
              <w:t>DBS/Polisi Recriwtio Diogel (ar gyfer staff sy</w:t>
            </w:r>
            <w:r w:rsidR="001C0979" w:rsidRPr="001C0979">
              <w:rPr>
                <w:rFonts w:ascii="Arial" w:hAnsi="Arial" w:cs="Arial"/>
                <w:szCs w:val="24"/>
                <w:lang w:val="cy-GB" w:eastAsia="en-GB"/>
              </w:rPr>
              <w:t>'</w:t>
            </w:r>
            <w:r w:rsidRPr="001C0979">
              <w:rPr>
                <w:rFonts w:ascii="Arial" w:hAnsi="Arial" w:cs="Arial"/>
                <w:szCs w:val="24"/>
                <w:lang w:val="cy-GB" w:eastAsia="en-GB"/>
              </w:rPr>
              <w:t xml:space="preserve">n gweithio gyda grwpiau agored i niwed </w:t>
            </w:r>
            <w:r w:rsidR="00C42492" w:rsidRPr="001C0979">
              <w:rPr>
                <w:rFonts w:ascii="Arial" w:hAnsi="Arial" w:cs="Arial"/>
                <w:szCs w:val="24"/>
                <w:lang w:val="cy-GB" w:eastAsia="en-GB"/>
              </w:rPr>
              <w:t>-</w:t>
            </w:r>
            <w:r w:rsidRPr="001C0979">
              <w:rPr>
                <w:rFonts w:ascii="Arial" w:hAnsi="Arial" w:cs="Arial"/>
                <w:szCs w:val="24"/>
                <w:lang w:val="cy-GB" w:eastAsia="en-GB"/>
              </w:rPr>
              <w:t xml:space="preserve"> Plant a/neu Oedolion) </w:t>
            </w:r>
          </w:p>
        </w:tc>
        <w:bookmarkStart w:id="4" w:name="_MON_1574067352"/>
        <w:bookmarkEnd w:id="4"/>
        <w:tc>
          <w:tcPr>
            <w:tcW w:w="2136" w:type="dxa"/>
          </w:tcPr>
          <w:p w14:paraId="669022B3" w14:textId="77777777" w:rsidR="00F93766" w:rsidRPr="001C0979" w:rsidRDefault="009C1A3F" w:rsidP="00B212E2">
            <w:pPr>
              <w:pStyle w:val="BodyText"/>
              <w:tabs>
                <w:tab w:val="clear" w:pos="709"/>
              </w:tabs>
              <w:spacing w:before="1"/>
              <w:ind w:right="390"/>
              <w:rPr>
                <w:rFonts w:ascii="Arial" w:hAnsi="Arial" w:cs="Arial"/>
                <w:szCs w:val="24"/>
                <w:lang w:val="cy-GB"/>
              </w:rPr>
            </w:pPr>
            <w:r>
              <w:rPr>
                <w:rFonts w:ascii="Arial" w:hAnsi="Arial" w:cs="Arial"/>
                <w:szCs w:val="24"/>
                <w:lang w:val="cy-GB"/>
              </w:rPr>
              <w:object w:dxaOrig="1531" w:dyaOrig="990" w14:anchorId="4ACAFDBC">
                <v:shape id="_x0000_i1028" type="#_x0000_t75" style="width:76.5pt;height:49.5pt" o:ole="">
                  <v:imagedata r:id="rId24" o:title=""/>
                </v:shape>
                <o:OLEObject Type="Embed" ProgID="Word.Document.12" ShapeID="_x0000_i1028" DrawAspect="Icon" ObjectID="_1780393309" r:id="rId25">
                  <o:FieldCodes>\s</o:FieldCodes>
                </o:OLEObject>
              </w:object>
            </w:r>
          </w:p>
        </w:tc>
      </w:tr>
      <w:tr w:rsidR="00F93766" w:rsidRPr="001C0979" w14:paraId="45FCB186" w14:textId="77777777" w:rsidTr="00A77F93">
        <w:tc>
          <w:tcPr>
            <w:tcW w:w="1969" w:type="dxa"/>
          </w:tcPr>
          <w:p w14:paraId="2F6EEA41" w14:textId="77777777" w:rsidR="00F93766" w:rsidRPr="001C0979" w:rsidRDefault="00F93766" w:rsidP="00B212E2">
            <w:pPr>
              <w:rPr>
                <w:szCs w:val="24"/>
                <w:lang w:val="cy-GB"/>
              </w:rPr>
            </w:pPr>
            <w:r w:rsidRPr="001C0979">
              <w:rPr>
                <w:rFonts w:ascii="Arial" w:hAnsi="Arial" w:cs="Arial"/>
                <w:b/>
                <w:szCs w:val="24"/>
                <w:lang w:val="cy-GB"/>
              </w:rPr>
              <w:t>Atodiad 5</w:t>
            </w:r>
          </w:p>
        </w:tc>
        <w:tc>
          <w:tcPr>
            <w:tcW w:w="4790" w:type="dxa"/>
          </w:tcPr>
          <w:p w14:paraId="4D1D9016" w14:textId="77777777" w:rsidR="00F93766" w:rsidRPr="001C0979" w:rsidRDefault="00F93766" w:rsidP="00B212E2">
            <w:pPr>
              <w:pStyle w:val="ind-para"/>
              <w:tabs>
                <w:tab w:val="clear" w:pos="8364"/>
              </w:tabs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C0979">
              <w:rPr>
                <w:rFonts w:ascii="Arial" w:hAnsi="Arial" w:cs="Arial"/>
                <w:sz w:val="24"/>
                <w:szCs w:val="24"/>
                <w:lang w:val="cy-GB" w:eastAsia="en-GB"/>
              </w:rPr>
              <w:t>Canllawiau Ymarfer Da i Gynghorwyr: Cyswllt Diogel gyda Phlant ac Oedolion Bregus</w:t>
            </w:r>
          </w:p>
          <w:p w14:paraId="022D78FB" w14:textId="77777777" w:rsidR="00F93766" w:rsidRPr="001C0979" w:rsidRDefault="00F93766" w:rsidP="00B212E2">
            <w:pPr>
              <w:pStyle w:val="BodyText"/>
              <w:tabs>
                <w:tab w:val="clear" w:pos="709"/>
              </w:tabs>
              <w:spacing w:before="1"/>
              <w:ind w:right="390"/>
              <w:rPr>
                <w:rFonts w:ascii="Arial" w:hAnsi="Arial" w:cs="Arial"/>
                <w:szCs w:val="24"/>
                <w:lang w:val="cy-GB"/>
              </w:rPr>
            </w:pPr>
          </w:p>
        </w:tc>
        <w:bookmarkStart w:id="5" w:name="_MON_1541842710"/>
        <w:bookmarkEnd w:id="5"/>
        <w:tc>
          <w:tcPr>
            <w:tcW w:w="2136" w:type="dxa"/>
          </w:tcPr>
          <w:p w14:paraId="2586F89F" w14:textId="77777777" w:rsidR="00F93766" w:rsidRPr="001C0979" w:rsidRDefault="00BD6FB6" w:rsidP="00B212E2">
            <w:pPr>
              <w:pStyle w:val="BodyText"/>
              <w:tabs>
                <w:tab w:val="clear" w:pos="709"/>
              </w:tabs>
              <w:spacing w:before="1"/>
              <w:ind w:right="390"/>
              <w:rPr>
                <w:rFonts w:ascii="Arial" w:hAnsi="Arial" w:cs="Arial"/>
                <w:szCs w:val="24"/>
                <w:lang w:val="cy-GB"/>
              </w:rPr>
            </w:pPr>
            <w:r>
              <w:rPr>
                <w:rFonts w:ascii="Arial" w:hAnsi="Arial" w:cs="Arial"/>
                <w:szCs w:val="24"/>
                <w:lang w:val="cy-GB"/>
              </w:rPr>
              <w:object w:dxaOrig="1531" w:dyaOrig="990" w14:anchorId="68750098">
                <v:shape id="_x0000_i1029" type="#_x0000_t75" style="width:76.5pt;height:49.5pt" o:ole="">
                  <v:imagedata r:id="rId26" o:title=""/>
                </v:shape>
                <o:OLEObject Type="Embed" ProgID="Word.Document.12" ShapeID="_x0000_i1029" DrawAspect="Icon" ObjectID="_1780393310" r:id="rId27">
                  <o:FieldCodes>\s</o:FieldCodes>
                </o:OLEObject>
              </w:object>
            </w:r>
          </w:p>
        </w:tc>
      </w:tr>
      <w:tr w:rsidR="00F93766" w:rsidRPr="001C0979" w14:paraId="6BD4AF58" w14:textId="77777777" w:rsidTr="00A77F93">
        <w:tc>
          <w:tcPr>
            <w:tcW w:w="1969" w:type="dxa"/>
          </w:tcPr>
          <w:p w14:paraId="0A333048" w14:textId="77777777" w:rsidR="00F93766" w:rsidRPr="001C0979" w:rsidRDefault="00F93766" w:rsidP="00B212E2">
            <w:pPr>
              <w:rPr>
                <w:szCs w:val="24"/>
                <w:lang w:val="cy-GB"/>
              </w:rPr>
            </w:pPr>
            <w:r w:rsidRPr="001C0979">
              <w:rPr>
                <w:rFonts w:ascii="Arial" w:hAnsi="Arial" w:cs="Arial"/>
                <w:b/>
                <w:szCs w:val="24"/>
                <w:lang w:val="cy-GB"/>
              </w:rPr>
              <w:t>Atodiad 6</w:t>
            </w:r>
          </w:p>
        </w:tc>
        <w:tc>
          <w:tcPr>
            <w:tcW w:w="4790" w:type="dxa"/>
          </w:tcPr>
          <w:p w14:paraId="68D00263" w14:textId="77777777" w:rsidR="00F93766" w:rsidRPr="001C0979" w:rsidRDefault="00F93766" w:rsidP="00B212E2">
            <w:pPr>
              <w:pStyle w:val="BodyText"/>
              <w:tabs>
                <w:tab w:val="clear" w:pos="709"/>
              </w:tabs>
              <w:spacing w:before="1"/>
              <w:ind w:right="390"/>
              <w:rPr>
                <w:rFonts w:ascii="Arial" w:hAnsi="Arial" w:cs="Arial"/>
                <w:szCs w:val="24"/>
                <w:lang w:val="cy-GB"/>
              </w:rPr>
            </w:pPr>
            <w:r w:rsidRPr="001C0979">
              <w:rPr>
                <w:rFonts w:ascii="Arial" w:hAnsi="Arial" w:cs="Arial"/>
                <w:szCs w:val="24"/>
                <w:lang w:val="cy-GB"/>
              </w:rPr>
              <w:t>Y Ffurflen Gyfeirio a Gwybodaeth Ategol</w:t>
            </w:r>
          </w:p>
          <w:p w14:paraId="0EF86DB4" w14:textId="77777777" w:rsidR="00F93766" w:rsidRDefault="00F93766" w:rsidP="00B212E2">
            <w:pPr>
              <w:pStyle w:val="BodyText"/>
              <w:tabs>
                <w:tab w:val="clear" w:pos="709"/>
              </w:tabs>
              <w:spacing w:before="1"/>
              <w:ind w:right="390"/>
              <w:rPr>
                <w:rFonts w:ascii="Arial" w:hAnsi="Arial" w:cs="Arial"/>
                <w:szCs w:val="24"/>
                <w:lang w:val="cy-GB"/>
              </w:rPr>
            </w:pPr>
          </w:p>
          <w:p w14:paraId="6B954EC8" w14:textId="77777777" w:rsidR="009C1A3F" w:rsidRDefault="009C1A3F" w:rsidP="00B212E2">
            <w:pPr>
              <w:pStyle w:val="BodyText"/>
              <w:tabs>
                <w:tab w:val="clear" w:pos="709"/>
              </w:tabs>
              <w:spacing w:before="1"/>
              <w:ind w:right="390"/>
              <w:rPr>
                <w:rFonts w:ascii="Arial" w:hAnsi="Arial" w:cs="Arial"/>
                <w:szCs w:val="24"/>
                <w:lang w:val="cy-GB"/>
              </w:rPr>
            </w:pPr>
            <w:r>
              <w:rPr>
                <w:rFonts w:ascii="Arial" w:hAnsi="Arial" w:cs="Arial"/>
                <w:szCs w:val="24"/>
                <w:lang w:val="cy-GB"/>
              </w:rPr>
              <w:t xml:space="preserve">Oedolion wrth Risg </w:t>
            </w:r>
            <w:r w:rsidR="007A4110">
              <w:rPr>
                <w:rFonts w:ascii="Arial" w:hAnsi="Arial" w:cs="Arial"/>
                <w:szCs w:val="24"/>
                <w:lang w:val="cy-GB"/>
              </w:rPr>
              <w:t>Ffurflen</w:t>
            </w:r>
            <w:r>
              <w:rPr>
                <w:rFonts w:ascii="Arial" w:hAnsi="Arial" w:cs="Arial"/>
                <w:szCs w:val="24"/>
                <w:lang w:val="cy-GB"/>
              </w:rPr>
              <w:t xml:space="preserve"> Gyfeirio Atodiad  6a</w:t>
            </w:r>
          </w:p>
          <w:p w14:paraId="59FC37EE" w14:textId="77777777" w:rsidR="009C1A3F" w:rsidRDefault="009C1A3F" w:rsidP="00B212E2">
            <w:pPr>
              <w:pStyle w:val="BodyText"/>
              <w:tabs>
                <w:tab w:val="clear" w:pos="709"/>
              </w:tabs>
              <w:spacing w:before="1"/>
              <w:ind w:right="390"/>
              <w:rPr>
                <w:rFonts w:ascii="Arial" w:hAnsi="Arial" w:cs="Arial"/>
                <w:szCs w:val="24"/>
                <w:lang w:val="cy-GB"/>
              </w:rPr>
            </w:pPr>
          </w:p>
          <w:p w14:paraId="3BFA873E" w14:textId="77777777" w:rsidR="009C1A3F" w:rsidRDefault="009C1A3F" w:rsidP="00B212E2">
            <w:pPr>
              <w:pStyle w:val="BodyText"/>
              <w:tabs>
                <w:tab w:val="clear" w:pos="709"/>
              </w:tabs>
              <w:spacing w:before="1"/>
              <w:ind w:right="390"/>
              <w:rPr>
                <w:rFonts w:ascii="Arial" w:hAnsi="Arial" w:cs="Arial"/>
                <w:szCs w:val="24"/>
                <w:lang w:val="cy-GB"/>
              </w:rPr>
            </w:pPr>
            <w:r>
              <w:rPr>
                <w:rFonts w:ascii="Arial" w:hAnsi="Arial" w:cs="Arial"/>
                <w:szCs w:val="24"/>
                <w:lang w:val="cy-GB"/>
              </w:rPr>
              <w:t>Cysur Ffurflen Gyfeirio Atodiad 6b</w:t>
            </w:r>
          </w:p>
          <w:p w14:paraId="152330F0" w14:textId="77777777" w:rsidR="009C1A3F" w:rsidRDefault="009C1A3F" w:rsidP="00B212E2">
            <w:pPr>
              <w:pStyle w:val="BodyText"/>
              <w:tabs>
                <w:tab w:val="clear" w:pos="709"/>
              </w:tabs>
              <w:spacing w:before="1"/>
              <w:ind w:right="390"/>
              <w:rPr>
                <w:rFonts w:ascii="Arial" w:hAnsi="Arial" w:cs="Arial"/>
                <w:szCs w:val="24"/>
                <w:lang w:val="cy-GB"/>
              </w:rPr>
            </w:pPr>
          </w:p>
          <w:p w14:paraId="021931BF" w14:textId="77777777" w:rsidR="009C1A3F" w:rsidRDefault="009C1A3F" w:rsidP="009C1A3F">
            <w:pPr>
              <w:pStyle w:val="BodyText"/>
              <w:tabs>
                <w:tab w:val="clear" w:pos="709"/>
              </w:tabs>
              <w:spacing w:before="1"/>
              <w:ind w:right="390"/>
              <w:rPr>
                <w:rFonts w:ascii="Arial" w:hAnsi="Arial" w:cs="Arial"/>
                <w:szCs w:val="24"/>
                <w:lang w:val="cy-GB"/>
              </w:rPr>
            </w:pPr>
            <w:r w:rsidRPr="001C0979">
              <w:rPr>
                <w:rFonts w:ascii="Arial" w:hAnsi="Arial" w:cs="Arial"/>
                <w:szCs w:val="24"/>
                <w:lang w:val="cy-GB"/>
              </w:rPr>
              <w:t>Gwybodaeth Ategol</w:t>
            </w:r>
            <w:r>
              <w:rPr>
                <w:rFonts w:ascii="Arial" w:hAnsi="Arial" w:cs="Arial"/>
                <w:szCs w:val="24"/>
                <w:lang w:val="cy-GB"/>
              </w:rPr>
              <w:t xml:space="preserve"> Oedolion wrth Risg Atodiad  6c</w:t>
            </w:r>
          </w:p>
          <w:p w14:paraId="1B96159A" w14:textId="77777777" w:rsidR="009C1A3F" w:rsidRPr="001C0979" w:rsidRDefault="009C1A3F" w:rsidP="009C1A3F">
            <w:pPr>
              <w:pStyle w:val="BodyText"/>
              <w:tabs>
                <w:tab w:val="clear" w:pos="709"/>
              </w:tabs>
              <w:spacing w:before="1"/>
              <w:ind w:right="390"/>
              <w:rPr>
                <w:rFonts w:ascii="Arial" w:hAnsi="Arial" w:cs="Arial"/>
                <w:szCs w:val="24"/>
                <w:lang w:val="cy-GB"/>
              </w:rPr>
            </w:pPr>
          </w:p>
          <w:p w14:paraId="67C764AD" w14:textId="77777777" w:rsidR="009C1A3F" w:rsidRPr="001C0979" w:rsidRDefault="009C1A3F" w:rsidP="009C1A3F">
            <w:pPr>
              <w:pStyle w:val="BodyText"/>
              <w:tabs>
                <w:tab w:val="clear" w:pos="709"/>
              </w:tabs>
              <w:spacing w:before="1"/>
              <w:ind w:right="390"/>
              <w:rPr>
                <w:rFonts w:ascii="Arial" w:hAnsi="Arial" w:cs="Arial"/>
                <w:szCs w:val="24"/>
                <w:lang w:val="cy-GB"/>
              </w:rPr>
            </w:pPr>
            <w:r w:rsidRPr="001C0979">
              <w:rPr>
                <w:rFonts w:ascii="Arial" w:hAnsi="Arial" w:cs="Arial"/>
                <w:szCs w:val="24"/>
                <w:lang w:val="cy-GB"/>
              </w:rPr>
              <w:t>Gwybodaeth Ategol</w:t>
            </w:r>
            <w:r>
              <w:rPr>
                <w:rFonts w:ascii="Arial" w:hAnsi="Arial" w:cs="Arial"/>
                <w:szCs w:val="24"/>
                <w:lang w:val="cy-GB"/>
              </w:rPr>
              <w:t xml:space="preserve"> Cysur Atodiad  6d</w:t>
            </w:r>
          </w:p>
          <w:p w14:paraId="676E2660" w14:textId="77777777" w:rsidR="009C1A3F" w:rsidRDefault="009C1A3F" w:rsidP="00B212E2">
            <w:pPr>
              <w:pStyle w:val="BodyText"/>
              <w:tabs>
                <w:tab w:val="clear" w:pos="709"/>
              </w:tabs>
              <w:spacing w:before="1"/>
              <w:ind w:right="390"/>
              <w:rPr>
                <w:rFonts w:ascii="Arial" w:hAnsi="Arial" w:cs="Arial"/>
                <w:szCs w:val="24"/>
                <w:lang w:val="cy-GB"/>
              </w:rPr>
            </w:pPr>
          </w:p>
          <w:p w14:paraId="07C30F70" w14:textId="77777777" w:rsidR="009C1A3F" w:rsidRPr="001C0979" w:rsidRDefault="009C1A3F" w:rsidP="00B212E2">
            <w:pPr>
              <w:pStyle w:val="BodyText"/>
              <w:tabs>
                <w:tab w:val="clear" w:pos="709"/>
              </w:tabs>
              <w:spacing w:before="1"/>
              <w:ind w:right="390"/>
              <w:rPr>
                <w:rFonts w:ascii="Arial" w:hAnsi="Arial" w:cs="Arial"/>
                <w:szCs w:val="24"/>
                <w:lang w:val="cy-GB"/>
              </w:rPr>
            </w:pPr>
          </w:p>
        </w:tc>
        <w:tc>
          <w:tcPr>
            <w:tcW w:w="2136" w:type="dxa"/>
          </w:tcPr>
          <w:p w14:paraId="6133F801" w14:textId="77777777" w:rsidR="00F93766" w:rsidRDefault="00F93766" w:rsidP="00B212E2">
            <w:pPr>
              <w:pStyle w:val="BodyText"/>
              <w:tabs>
                <w:tab w:val="clear" w:pos="709"/>
              </w:tabs>
              <w:spacing w:before="1"/>
              <w:ind w:right="390"/>
              <w:rPr>
                <w:rFonts w:ascii="Arial" w:hAnsi="Arial" w:cs="Arial"/>
                <w:szCs w:val="24"/>
                <w:lang w:val="cy-GB"/>
              </w:rPr>
            </w:pPr>
          </w:p>
          <w:p w14:paraId="21BE20AC" w14:textId="77777777" w:rsidR="00BD6FB6" w:rsidRPr="001C0979" w:rsidRDefault="00BD6FB6" w:rsidP="00B212E2">
            <w:pPr>
              <w:pStyle w:val="BodyText"/>
              <w:tabs>
                <w:tab w:val="clear" w:pos="709"/>
              </w:tabs>
              <w:spacing w:before="1"/>
              <w:ind w:right="390"/>
              <w:rPr>
                <w:rFonts w:ascii="Arial" w:hAnsi="Arial" w:cs="Arial"/>
                <w:szCs w:val="24"/>
                <w:lang w:val="cy-GB"/>
              </w:rPr>
            </w:pPr>
          </w:p>
          <w:bookmarkStart w:id="6" w:name="_MON_1574067381"/>
          <w:bookmarkEnd w:id="6"/>
          <w:p w14:paraId="15F825F4" w14:textId="77777777" w:rsidR="00F93766" w:rsidRPr="001C0979" w:rsidRDefault="009C1A3F" w:rsidP="00B212E2">
            <w:pPr>
              <w:pStyle w:val="BodyText"/>
              <w:tabs>
                <w:tab w:val="clear" w:pos="709"/>
              </w:tabs>
              <w:spacing w:before="1"/>
              <w:ind w:right="390"/>
              <w:rPr>
                <w:rFonts w:ascii="Arial" w:hAnsi="Arial" w:cs="Arial"/>
                <w:szCs w:val="24"/>
                <w:lang w:val="cy-GB"/>
              </w:rPr>
            </w:pPr>
            <w:r>
              <w:rPr>
                <w:rFonts w:ascii="Arial" w:hAnsi="Arial" w:cs="Arial"/>
                <w:szCs w:val="24"/>
                <w:lang w:val="cy-GB"/>
              </w:rPr>
              <w:object w:dxaOrig="1531" w:dyaOrig="990" w14:anchorId="6BA4A540">
                <v:shape id="_x0000_i1030" type="#_x0000_t75" style="width:76.5pt;height:49.5pt" o:ole="">
                  <v:imagedata r:id="rId28" o:title=""/>
                </v:shape>
                <o:OLEObject Type="Embed" ProgID="Word.Document.12" ShapeID="_x0000_i1030" DrawAspect="Icon" ObjectID="_1780393311" r:id="rId29">
                  <o:FieldCodes>\s</o:FieldCodes>
                </o:OLEObject>
              </w:object>
            </w:r>
            <w:bookmarkStart w:id="7" w:name="_MON_1574067395"/>
            <w:bookmarkEnd w:id="7"/>
            <w:r>
              <w:rPr>
                <w:rFonts w:ascii="Arial" w:hAnsi="Arial" w:cs="Arial"/>
                <w:szCs w:val="24"/>
                <w:lang w:val="cy-GB"/>
              </w:rPr>
              <w:object w:dxaOrig="1531" w:dyaOrig="990" w14:anchorId="266486E1">
                <v:shape id="_x0000_i1031" type="#_x0000_t75" style="width:76.5pt;height:49.5pt" o:ole="">
                  <v:imagedata r:id="rId30" o:title=""/>
                </v:shape>
                <o:OLEObject Type="Embed" ProgID="Word.Document.12" ShapeID="_x0000_i1031" DrawAspect="Icon" ObjectID="_1780393312" r:id="rId31">
                  <o:FieldCodes>\s</o:FieldCodes>
                </o:OLEObject>
              </w:object>
            </w:r>
            <w:bookmarkStart w:id="8" w:name="_MON_1574067409"/>
            <w:bookmarkEnd w:id="8"/>
            <w:r>
              <w:rPr>
                <w:rFonts w:ascii="Arial" w:hAnsi="Arial" w:cs="Arial"/>
                <w:szCs w:val="24"/>
                <w:lang w:val="cy-GB"/>
              </w:rPr>
              <w:object w:dxaOrig="1531" w:dyaOrig="990" w14:anchorId="79973EAD">
                <v:shape id="_x0000_i1032" type="#_x0000_t75" style="width:76.5pt;height:49.5pt" o:ole="">
                  <v:imagedata r:id="rId32" o:title=""/>
                </v:shape>
                <o:OLEObject Type="Embed" ProgID="Word.Document.12" ShapeID="_x0000_i1032" DrawAspect="Icon" ObjectID="_1780393313" r:id="rId33">
                  <o:FieldCodes>\s</o:FieldCodes>
                </o:OLEObject>
              </w:object>
            </w:r>
            <w:bookmarkStart w:id="9" w:name="_MON_1574067426"/>
            <w:bookmarkEnd w:id="9"/>
            <w:r>
              <w:rPr>
                <w:rFonts w:ascii="Arial" w:hAnsi="Arial" w:cs="Arial"/>
                <w:szCs w:val="24"/>
                <w:lang w:val="cy-GB"/>
              </w:rPr>
              <w:object w:dxaOrig="1531" w:dyaOrig="990" w14:anchorId="3A4C63FD">
                <v:shape id="_x0000_i1033" type="#_x0000_t75" style="width:76.5pt;height:49.5pt" o:ole="">
                  <v:imagedata r:id="rId34" o:title=""/>
                </v:shape>
                <o:OLEObject Type="Embed" ProgID="Word.Document.12" ShapeID="_x0000_i1033" DrawAspect="Icon" ObjectID="_1780393314" r:id="rId35">
                  <o:FieldCodes>\s</o:FieldCodes>
                </o:OLEObject>
              </w:object>
            </w:r>
          </w:p>
        </w:tc>
      </w:tr>
      <w:tr w:rsidR="00F93766" w:rsidRPr="001C0979" w14:paraId="5B37DA2F" w14:textId="77777777" w:rsidTr="00A77F93">
        <w:tc>
          <w:tcPr>
            <w:tcW w:w="1969" w:type="dxa"/>
          </w:tcPr>
          <w:p w14:paraId="5957BB87" w14:textId="77777777" w:rsidR="00F93766" w:rsidRPr="001C0979" w:rsidRDefault="00F93766" w:rsidP="00B212E2">
            <w:pPr>
              <w:rPr>
                <w:szCs w:val="24"/>
                <w:lang w:val="cy-GB"/>
              </w:rPr>
            </w:pPr>
            <w:r w:rsidRPr="001C0979">
              <w:rPr>
                <w:rFonts w:ascii="Arial" w:hAnsi="Arial" w:cs="Arial"/>
                <w:b/>
                <w:szCs w:val="24"/>
                <w:lang w:val="cy-GB"/>
              </w:rPr>
              <w:t>Atodiad 7</w:t>
            </w:r>
          </w:p>
        </w:tc>
        <w:tc>
          <w:tcPr>
            <w:tcW w:w="4790" w:type="dxa"/>
          </w:tcPr>
          <w:p w14:paraId="15C20DED" w14:textId="77777777" w:rsidR="00F93766" w:rsidRPr="001C0979" w:rsidRDefault="00F93766" w:rsidP="00B212E2">
            <w:pPr>
              <w:pStyle w:val="BodyText"/>
              <w:tabs>
                <w:tab w:val="clear" w:pos="709"/>
              </w:tabs>
              <w:spacing w:before="1"/>
              <w:ind w:right="390"/>
              <w:jc w:val="left"/>
              <w:rPr>
                <w:rFonts w:ascii="Arial" w:hAnsi="Arial" w:cs="Arial"/>
                <w:szCs w:val="24"/>
                <w:lang w:val="cy-GB" w:eastAsia="en-GB"/>
              </w:rPr>
            </w:pPr>
            <w:r w:rsidRPr="001C0979">
              <w:rPr>
                <w:rFonts w:ascii="Arial" w:hAnsi="Arial" w:cs="Arial"/>
                <w:szCs w:val="24"/>
                <w:lang w:val="cy-GB" w:eastAsia="en-GB"/>
              </w:rPr>
              <w:t>Cofnodion Honiadau Amddiffyn Plant/Oedolion yn erbyn Aelod Staff neu Wirfoddolwr</w:t>
            </w:r>
          </w:p>
          <w:p w14:paraId="509CF571" w14:textId="77777777" w:rsidR="00F93766" w:rsidRPr="001C0979" w:rsidRDefault="00F93766" w:rsidP="00B212E2">
            <w:pPr>
              <w:pStyle w:val="BodyText"/>
              <w:tabs>
                <w:tab w:val="clear" w:pos="709"/>
              </w:tabs>
              <w:spacing w:before="1"/>
              <w:ind w:right="390"/>
              <w:rPr>
                <w:rFonts w:ascii="Arial" w:hAnsi="Arial" w:cs="Arial"/>
                <w:szCs w:val="24"/>
                <w:lang w:val="cy-GB"/>
              </w:rPr>
            </w:pPr>
          </w:p>
        </w:tc>
        <w:bookmarkStart w:id="10" w:name="_MON_1541842792"/>
        <w:bookmarkEnd w:id="10"/>
        <w:tc>
          <w:tcPr>
            <w:tcW w:w="2136" w:type="dxa"/>
          </w:tcPr>
          <w:p w14:paraId="3080E0AB" w14:textId="77777777" w:rsidR="00F93766" w:rsidRPr="001C0979" w:rsidRDefault="00BD6FB6" w:rsidP="00B212E2">
            <w:pPr>
              <w:pStyle w:val="BodyText"/>
              <w:tabs>
                <w:tab w:val="clear" w:pos="709"/>
              </w:tabs>
              <w:spacing w:before="1"/>
              <w:ind w:right="390"/>
              <w:rPr>
                <w:rFonts w:ascii="Arial" w:hAnsi="Arial" w:cs="Arial"/>
                <w:szCs w:val="24"/>
                <w:lang w:val="cy-GB"/>
              </w:rPr>
            </w:pPr>
            <w:r>
              <w:rPr>
                <w:rFonts w:ascii="Arial" w:hAnsi="Arial" w:cs="Arial"/>
                <w:szCs w:val="24"/>
                <w:lang w:val="cy-GB"/>
              </w:rPr>
              <w:object w:dxaOrig="1531" w:dyaOrig="990" w14:anchorId="1FA4C58B">
                <v:shape id="_x0000_i1034" type="#_x0000_t75" style="width:76.5pt;height:49.5pt" o:ole="">
                  <v:imagedata r:id="rId36" o:title=""/>
                </v:shape>
                <o:OLEObject Type="Embed" ProgID="Word.Document.12" ShapeID="_x0000_i1034" DrawAspect="Icon" ObjectID="_1780393315" r:id="rId37">
                  <o:FieldCodes>\s</o:FieldCodes>
                </o:OLEObject>
              </w:object>
            </w:r>
          </w:p>
        </w:tc>
      </w:tr>
      <w:tr w:rsidR="00F93766" w:rsidRPr="001C0979" w14:paraId="48882E9E" w14:textId="77777777" w:rsidTr="00A77F93">
        <w:tc>
          <w:tcPr>
            <w:tcW w:w="1969" w:type="dxa"/>
          </w:tcPr>
          <w:p w14:paraId="08BA23A8" w14:textId="77777777" w:rsidR="00F93766" w:rsidRPr="001C0979" w:rsidRDefault="00F93766" w:rsidP="00B212E2">
            <w:pPr>
              <w:rPr>
                <w:szCs w:val="24"/>
                <w:lang w:val="cy-GB"/>
              </w:rPr>
            </w:pPr>
            <w:r w:rsidRPr="001C0979">
              <w:rPr>
                <w:rFonts w:ascii="Arial" w:hAnsi="Arial" w:cs="Arial"/>
                <w:b/>
                <w:szCs w:val="24"/>
                <w:lang w:val="cy-GB"/>
              </w:rPr>
              <w:t xml:space="preserve">Atodiad </w:t>
            </w:r>
            <w:r w:rsidR="00A77F93">
              <w:rPr>
                <w:rFonts w:ascii="Arial" w:hAnsi="Arial" w:cs="Arial"/>
                <w:b/>
                <w:szCs w:val="24"/>
                <w:lang w:val="cy-GB"/>
              </w:rPr>
              <w:t>8</w:t>
            </w:r>
          </w:p>
        </w:tc>
        <w:tc>
          <w:tcPr>
            <w:tcW w:w="4790" w:type="dxa"/>
          </w:tcPr>
          <w:p w14:paraId="67F68AB1" w14:textId="77777777" w:rsidR="00F97FD7" w:rsidRDefault="00FF037B" w:rsidP="00B212E2">
            <w:pPr>
              <w:pStyle w:val="BodyText"/>
              <w:tabs>
                <w:tab w:val="clear" w:pos="709"/>
              </w:tabs>
              <w:spacing w:before="1"/>
              <w:ind w:right="390"/>
              <w:jc w:val="left"/>
              <w:rPr>
                <w:rFonts w:ascii="Arial" w:hAnsi="Arial" w:cs="Arial"/>
                <w:szCs w:val="24"/>
                <w:lang w:val="cy-GB" w:eastAsia="en-GB"/>
              </w:rPr>
            </w:pPr>
            <w:r>
              <w:rPr>
                <w:rFonts w:ascii="Arial" w:hAnsi="Arial" w:cs="Arial"/>
                <w:szCs w:val="24"/>
                <w:lang w:val="cy-GB" w:eastAsia="en-GB"/>
              </w:rPr>
              <w:t>Cylch Gorchwyl y Bwrdd</w:t>
            </w:r>
            <w:r w:rsidR="00C55C64">
              <w:rPr>
                <w:rFonts w:ascii="Arial" w:hAnsi="Arial" w:cs="Arial"/>
                <w:szCs w:val="24"/>
                <w:lang w:val="cy-GB" w:eastAsia="en-GB"/>
              </w:rPr>
              <w:t xml:space="preserve"> Strategol: Diogelu </w:t>
            </w:r>
            <w:r w:rsidR="00CF6E7C">
              <w:rPr>
                <w:rFonts w:ascii="Arial" w:hAnsi="Arial" w:cs="Arial"/>
                <w:szCs w:val="24"/>
                <w:lang w:val="cy-GB" w:eastAsia="en-GB"/>
              </w:rPr>
              <w:t>Ceredigion</w:t>
            </w:r>
          </w:p>
          <w:p w14:paraId="78339E03" w14:textId="77777777" w:rsidR="00C55C64" w:rsidRPr="001C0979" w:rsidRDefault="00C55C64" w:rsidP="00B212E2">
            <w:pPr>
              <w:pStyle w:val="BodyText"/>
              <w:tabs>
                <w:tab w:val="clear" w:pos="709"/>
              </w:tabs>
              <w:spacing w:before="1"/>
              <w:ind w:right="390"/>
              <w:jc w:val="left"/>
              <w:rPr>
                <w:rFonts w:ascii="Arial" w:hAnsi="Arial" w:cs="Arial"/>
                <w:szCs w:val="24"/>
                <w:lang w:val="cy-GB"/>
              </w:rPr>
            </w:pPr>
          </w:p>
        </w:tc>
        <w:bookmarkStart w:id="11" w:name="_MON_1541411552"/>
        <w:bookmarkEnd w:id="11"/>
        <w:tc>
          <w:tcPr>
            <w:tcW w:w="2136" w:type="dxa"/>
          </w:tcPr>
          <w:p w14:paraId="6F41C0A3" w14:textId="77777777" w:rsidR="00C55C64" w:rsidRPr="00C55C64" w:rsidRDefault="00F04528" w:rsidP="00B212E2">
            <w:pPr>
              <w:pStyle w:val="BodyText"/>
              <w:tabs>
                <w:tab w:val="clear" w:pos="709"/>
              </w:tabs>
              <w:spacing w:before="1"/>
              <w:ind w:right="390"/>
              <w:rPr>
                <w:rFonts w:ascii="Arial" w:hAnsi="Arial" w:cs="Arial"/>
                <w:szCs w:val="24"/>
                <w:lang w:val="cy-GB"/>
              </w:rPr>
            </w:pPr>
            <w:r>
              <w:rPr>
                <w:rFonts w:ascii="Arial" w:hAnsi="Arial" w:cs="Arial"/>
                <w:szCs w:val="24"/>
                <w:lang w:val="cy-GB"/>
              </w:rPr>
              <w:object w:dxaOrig="1531" w:dyaOrig="990" w14:anchorId="0F3B16CD">
                <v:shape id="_x0000_i1035" type="#_x0000_t75" style="width:76.5pt;height:49.5pt" o:ole="">
                  <v:imagedata r:id="rId38" o:title=""/>
                </v:shape>
                <o:OLEObject Type="Embed" ProgID="Word.Document.12" ShapeID="_x0000_i1035" DrawAspect="Icon" ObjectID="_1780393316" r:id="rId39">
                  <o:FieldCodes>\s</o:FieldCodes>
                </o:OLEObject>
              </w:object>
            </w:r>
          </w:p>
        </w:tc>
      </w:tr>
      <w:tr w:rsidR="00F93766" w:rsidRPr="001C0979" w14:paraId="1B879AF0" w14:textId="77777777" w:rsidTr="00A77F93">
        <w:tc>
          <w:tcPr>
            <w:tcW w:w="1969" w:type="dxa"/>
          </w:tcPr>
          <w:p w14:paraId="2B71318D" w14:textId="77777777" w:rsidR="00F93766" w:rsidRPr="001C0979" w:rsidRDefault="00F93766" w:rsidP="00B212E2">
            <w:pPr>
              <w:rPr>
                <w:szCs w:val="24"/>
                <w:lang w:val="cy-GB"/>
              </w:rPr>
            </w:pPr>
            <w:r w:rsidRPr="001C0979">
              <w:rPr>
                <w:rFonts w:ascii="Arial" w:hAnsi="Arial" w:cs="Arial"/>
                <w:b/>
                <w:szCs w:val="24"/>
                <w:lang w:val="cy-GB"/>
              </w:rPr>
              <w:t xml:space="preserve">Atodiad </w:t>
            </w:r>
            <w:r w:rsidR="00A77F93">
              <w:rPr>
                <w:rFonts w:ascii="Arial" w:hAnsi="Arial" w:cs="Arial"/>
                <w:b/>
                <w:szCs w:val="24"/>
                <w:lang w:val="cy-GB"/>
              </w:rPr>
              <w:t>9</w:t>
            </w:r>
          </w:p>
        </w:tc>
        <w:tc>
          <w:tcPr>
            <w:tcW w:w="4790" w:type="dxa"/>
          </w:tcPr>
          <w:p w14:paraId="3086B302" w14:textId="77777777" w:rsidR="00F93766" w:rsidRPr="001C0979" w:rsidRDefault="00F93766" w:rsidP="009A32B8">
            <w:pPr>
              <w:pStyle w:val="ind-para"/>
              <w:tabs>
                <w:tab w:val="clear" w:pos="8364"/>
              </w:tabs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C0979">
              <w:rPr>
                <w:rFonts w:ascii="Arial" w:hAnsi="Arial" w:cs="Arial"/>
                <w:sz w:val="24"/>
                <w:szCs w:val="24"/>
                <w:lang w:val="cy-GB"/>
              </w:rPr>
              <w:t xml:space="preserve">Cynllun Gwaith Diogelu Corfforaethol (Cynllun Gweithredu) </w:t>
            </w:r>
          </w:p>
        </w:tc>
        <w:bookmarkStart w:id="12" w:name="_MON_1603091109"/>
        <w:bookmarkEnd w:id="12"/>
        <w:tc>
          <w:tcPr>
            <w:tcW w:w="2136" w:type="dxa"/>
          </w:tcPr>
          <w:p w14:paraId="3A8E23D3" w14:textId="77777777" w:rsidR="00C55C64" w:rsidRDefault="00EC018B" w:rsidP="00B212E2">
            <w:pPr>
              <w:pStyle w:val="BodyText"/>
              <w:tabs>
                <w:tab w:val="clear" w:pos="709"/>
              </w:tabs>
              <w:spacing w:before="1"/>
              <w:ind w:right="390"/>
              <w:rPr>
                <w:rFonts w:ascii="Arial" w:hAnsi="Arial" w:cs="Arial"/>
                <w:szCs w:val="24"/>
                <w:lang w:val="cy-GB"/>
              </w:rPr>
            </w:pPr>
            <w:r>
              <w:rPr>
                <w:rFonts w:ascii="Arial" w:hAnsi="Arial" w:cs="Arial"/>
                <w:szCs w:val="24"/>
                <w:lang w:val="cy-GB"/>
              </w:rPr>
              <w:object w:dxaOrig="1531" w:dyaOrig="990" w14:anchorId="68E67DE1">
                <v:shape id="_x0000_i1036" type="#_x0000_t75" style="width:76.5pt;height:49.5pt" o:ole="">
                  <v:imagedata r:id="rId40" o:title=""/>
                </v:shape>
                <o:OLEObject Type="Embed" ProgID="Word.Document.12" ShapeID="_x0000_i1036" DrawAspect="Icon" ObjectID="_1780393317" r:id="rId41">
                  <o:FieldCodes>\s</o:FieldCodes>
                </o:OLEObject>
              </w:object>
            </w:r>
          </w:p>
          <w:p w14:paraId="7A013628" w14:textId="77777777" w:rsidR="008E6524" w:rsidRPr="008E6524" w:rsidRDefault="008E6524" w:rsidP="00B212E2">
            <w:pPr>
              <w:pStyle w:val="BodyText"/>
              <w:tabs>
                <w:tab w:val="clear" w:pos="709"/>
              </w:tabs>
              <w:spacing w:before="1"/>
              <w:ind w:right="390"/>
              <w:rPr>
                <w:rFonts w:ascii="Arial" w:hAnsi="Arial" w:cs="Arial"/>
                <w:sz w:val="16"/>
                <w:szCs w:val="16"/>
                <w:lang w:val="cy-GB"/>
              </w:rPr>
            </w:pPr>
          </w:p>
        </w:tc>
      </w:tr>
      <w:tr w:rsidR="00F93766" w:rsidRPr="001C0979" w14:paraId="71D4B0AA" w14:textId="77777777" w:rsidTr="00A77F93">
        <w:tc>
          <w:tcPr>
            <w:tcW w:w="1969" w:type="dxa"/>
          </w:tcPr>
          <w:p w14:paraId="3C4FAD26" w14:textId="77777777" w:rsidR="00F93766" w:rsidRPr="001C0979" w:rsidRDefault="00A77F93" w:rsidP="00B212E2">
            <w:pPr>
              <w:rPr>
                <w:rFonts w:ascii="Arial" w:hAnsi="Arial" w:cs="Arial"/>
                <w:b/>
                <w:szCs w:val="24"/>
                <w:lang w:val="cy-GB"/>
              </w:rPr>
            </w:pPr>
            <w:r>
              <w:rPr>
                <w:rFonts w:ascii="Arial" w:hAnsi="Arial" w:cs="Arial"/>
                <w:b/>
                <w:szCs w:val="24"/>
                <w:lang w:val="cy-GB"/>
              </w:rPr>
              <w:lastRenderedPageBreak/>
              <w:t>Atodiad 10</w:t>
            </w:r>
          </w:p>
        </w:tc>
        <w:tc>
          <w:tcPr>
            <w:tcW w:w="4790" w:type="dxa"/>
          </w:tcPr>
          <w:p w14:paraId="57B25AFA" w14:textId="77777777" w:rsidR="00F93766" w:rsidRPr="001C0979" w:rsidRDefault="00F93766" w:rsidP="00B212E2">
            <w:pPr>
              <w:pStyle w:val="ind-para"/>
              <w:tabs>
                <w:tab w:val="clear" w:pos="8364"/>
              </w:tabs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C0979">
              <w:rPr>
                <w:rFonts w:ascii="Arial" w:hAnsi="Arial" w:cs="Arial"/>
                <w:sz w:val="24"/>
                <w:szCs w:val="24"/>
                <w:lang w:val="cy-GB"/>
              </w:rPr>
              <w:t>Mesur Effaith a Monitro</w:t>
            </w:r>
          </w:p>
          <w:p w14:paraId="7059104B" w14:textId="77777777" w:rsidR="00F93766" w:rsidRPr="001C0979" w:rsidRDefault="00F93766" w:rsidP="00B212E2">
            <w:pPr>
              <w:pStyle w:val="ind-para"/>
              <w:tabs>
                <w:tab w:val="clear" w:pos="8364"/>
              </w:tabs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bookmarkStart w:id="13" w:name="_MON_1541411621"/>
        <w:bookmarkEnd w:id="13"/>
        <w:tc>
          <w:tcPr>
            <w:tcW w:w="2136" w:type="dxa"/>
          </w:tcPr>
          <w:p w14:paraId="23D30788" w14:textId="77777777" w:rsidR="00F93766" w:rsidRPr="001C0979" w:rsidRDefault="00C55C64" w:rsidP="00B212E2">
            <w:pPr>
              <w:pStyle w:val="BodyText"/>
              <w:tabs>
                <w:tab w:val="clear" w:pos="709"/>
              </w:tabs>
              <w:spacing w:before="1"/>
              <w:ind w:right="390"/>
              <w:rPr>
                <w:rFonts w:ascii="Arial" w:hAnsi="Arial" w:cs="Arial"/>
                <w:szCs w:val="24"/>
                <w:lang w:val="cy-GB"/>
              </w:rPr>
            </w:pPr>
            <w:r>
              <w:rPr>
                <w:rFonts w:ascii="Arial" w:hAnsi="Arial" w:cs="Arial"/>
                <w:szCs w:val="24"/>
                <w:lang w:val="cy-GB"/>
              </w:rPr>
              <w:object w:dxaOrig="1531" w:dyaOrig="990" w14:anchorId="6D77FE8C">
                <v:shape id="_x0000_i1037" type="#_x0000_t75" style="width:76.5pt;height:49.5pt" o:ole="">
                  <v:imagedata r:id="rId42" o:title=""/>
                </v:shape>
                <o:OLEObject Type="Embed" ProgID="Word.Document.12" ShapeID="_x0000_i1037" DrawAspect="Icon" ObjectID="_1780393318" r:id="rId43">
                  <o:FieldCodes>\s</o:FieldCodes>
                </o:OLEObject>
              </w:object>
            </w:r>
          </w:p>
        </w:tc>
      </w:tr>
      <w:tr w:rsidR="00325DAC" w:rsidRPr="001C0979" w14:paraId="524D1CC1" w14:textId="77777777" w:rsidTr="00A77F93">
        <w:tc>
          <w:tcPr>
            <w:tcW w:w="1969" w:type="dxa"/>
          </w:tcPr>
          <w:p w14:paraId="078A55CF" w14:textId="77777777" w:rsidR="00325DAC" w:rsidRDefault="00325DAC" w:rsidP="00B212E2">
            <w:pPr>
              <w:rPr>
                <w:rFonts w:ascii="Arial" w:hAnsi="Arial" w:cs="Arial"/>
                <w:b/>
                <w:szCs w:val="24"/>
                <w:lang w:val="cy-GB"/>
              </w:rPr>
            </w:pPr>
            <w:r>
              <w:rPr>
                <w:rFonts w:ascii="Arial" w:hAnsi="Arial" w:cs="Arial"/>
                <w:b/>
                <w:szCs w:val="24"/>
                <w:lang w:val="cy-GB"/>
              </w:rPr>
              <w:t xml:space="preserve">Atodiad 11 </w:t>
            </w:r>
          </w:p>
        </w:tc>
        <w:tc>
          <w:tcPr>
            <w:tcW w:w="4790" w:type="dxa"/>
          </w:tcPr>
          <w:p w14:paraId="610A96FA" w14:textId="77777777" w:rsidR="00325DAC" w:rsidRPr="001C0979" w:rsidRDefault="00325DAC" w:rsidP="00B212E2">
            <w:pPr>
              <w:pStyle w:val="ind-para"/>
              <w:tabs>
                <w:tab w:val="clear" w:pos="8364"/>
              </w:tabs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C0979">
              <w:rPr>
                <w:rFonts w:ascii="Arial" w:hAnsi="Arial" w:cs="Arial"/>
                <w:sz w:val="24"/>
                <w:szCs w:val="24"/>
                <w:lang w:val="cy-GB" w:eastAsia="en-GB"/>
              </w:rPr>
              <w:t>Swyddogion Diogelu Dynodedig</w:t>
            </w:r>
          </w:p>
        </w:tc>
        <w:bookmarkStart w:id="14" w:name="_MON_1597652428"/>
        <w:bookmarkEnd w:id="14"/>
        <w:tc>
          <w:tcPr>
            <w:tcW w:w="2136" w:type="dxa"/>
          </w:tcPr>
          <w:p w14:paraId="6E4ED82C" w14:textId="77777777" w:rsidR="00325DAC" w:rsidRDefault="00044D7B" w:rsidP="00B212E2">
            <w:pPr>
              <w:pStyle w:val="BodyText"/>
              <w:tabs>
                <w:tab w:val="clear" w:pos="709"/>
              </w:tabs>
              <w:spacing w:before="1"/>
              <w:ind w:right="390"/>
              <w:rPr>
                <w:rFonts w:ascii="Arial" w:hAnsi="Arial" w:cs="Arial"/>
                <w:szCs w:val="24"/>
                <w:lang w:val="cy-GB"/>
              </w:rPr>
            </w:pPr>
            <w:r>
              <w:rPr>
                <w:rFonts w:ascii="Arial" w:hAnsi="Arial" w:cs="Arial"/>
                <w:szCs w:val="24"/>
                <w:lang w:val="cy-GB"/>
              </w:rPr>
              <w:object w:dxaOrig="1531" w:dyaOrig="990" w14:anchorId="2F6D2A96">
                <v:shape id="_x0000_i1038" type="#_x0000_t75" style="width:76.5pt;height:49.5pt" o:ole="">
                  <v:imagedata r:id="rId44" o:title=""/>
                </v:shape>
                <o:OLEObject Type="Embed" ProgID="Word.Document.12" ShapeID="_x0000_i1038" DrawAspect="Icon" ObjectID="_1780393319" r:id="rId45">
                  <o:FieldCodes>\s</o:FieldCodes>
                </o:OLEObject>
              </w:object>
            </w:r>
          </w:p>
          <w:p w14:paraId="61C80AA4" w14:textId="77777777" w:rsidR="00325DAC" w:rsidRDefault="00325DAC" w:rsidP="00B212E2">
            <w:pPr>
              <w:pStyle w:val="BodyText"/>
              <w:tabs>
                <w:tab w:val="clear" w:pos="709"/>
              </w:tabs>
              <w:spacing w:before="1"/>
              <w:ind w:right="390"/>
              <w:rPr>
                <w:rFonts w:ascii="Arial" w:hAnsi="Arial" w:cs="Arial"/>
                <w:szCs w:val="24"/>
                <w:lang w:val="cy-GB"/>
              </w:rPr>
            </w:pPr>
          </w:p>
        </w:tc>
      </w:tr>
    </w:tbl>
    <w:p w14:paraId="7354F685" w14:textId="77777777" w:rsidR="00F93766" w:rsidRPr="001C0979" w:rsidRDefault="00F93766" w:rsidP="00B212E2">
      <w:pPr>
        <w:pStyle w:val="No-para"/>
        <w:tabs>
          <w:tab w:val="clear" w:pos="8364"/>
        </w:tabs>
        <w:rPr>
          <w:rFonts w:ascii="Arial" w:hAnsi="Arial" w:cs="Arial"/>
          <w:sz w:val="24"/>
          <w:szCs w:val="24"/>
          <w:lang w:val="cy-GB" w:eastAsia="en-GB"/>
        </w:rPr>
      </w:pPr>
    </w:p>
    <w:p w14:paraId="1D82476D" w14:textId="77777777" w:rsidR="00F93766" w:rsidRPr="001C0979" w:rsidRDefault="00F93766" w:rsidP="00B212E2">
      <w:pPr>
        <w:overflowPunct/>
        <w:autoSpaceDE/>
        <w:autoSpaceDN/>
        <w:adjustRightInd/>
        <w:jc w:val="both"/>
        <w:textAlignment w:val="auto"/>
        <w:rPr>
          <w:szCs w:val="24"/>
          <w:lang w:val="cy-GB" w:eastAsia="en-GB"/>
        </w:rPr>
      </w:pPr>
    </w:p>
    <w:sectPr w:rsidR="00F93766" w:rsidRPr="001C0979" w:rsidSect="002058DC">
      <w:pgSz w:w="11907" w:h="16840" w:code="9"/>
      <w:pgMar w:top="1418" w:right="1418" w:bottom="1418" w:left="1418" w:header="454" w:footer="397" w:gutter="0"/>
      <w:paperSrc w:first="7" w:other="7"/>
      <w:cols w:space="708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8F36040" w14:textId="77777777" w:rsidR="001F7A1B" w:rsidRDefault="001F7A1B">
      <w:r>
        <w:separator/>
      </w:r>
    </w:p>
  </w:endnote>
  <w:endnote w:type="continuationSeparator" w:id="0">
    <w:p w14:paraId="11B08F18" w14:textId="77777777" w:rsidR="001F7A1B" w:rsidRDefault="001F7A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illSans Light">
    <w:altName w:val="Calibri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illSans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G Times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Tms Rmn"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1EB472" w14:textId="77777777" w:rsidR="001F7A1B" w:rsidRPr="00D16521" w:rsidRDefault="001F7A1B" w:rsidP="00D16521">
    <w:pPr>
      <w:pStyle w:val="Footer"/>
      <w:tabs>
        <w:tab w:val="clear" w:pos="4153"/>
        <w:tab w:val="center" w:pos="4820"/>
      </w:tabs>
      <w:rPr>
        <w:rFonts w:ascii="Tms Rmn" w:hAnsi="Tms Rmn"/>
        <w:b/>
        <w:noProof/>
        <w:lang w:eastAsia="en-GB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B0994F" w14:textId="77777777" w:rsidR="001F7A1B" w:rsidRDefault="001F7A1B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4</w:t>
    </w:r>
    <w:r>
      <w:rPr>
        <w:rStyle w:val="PageNumber"/>
      </w:rPr>
      <w:fldChar w:fldCharType="end"/>
    </w:r>
  </w:p>
  <w:p w14:paraId="67F6386C" w14:textId="77777777" w:rsidR="001F7A1B" w:rsidRDefault="001F7A1B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B0209A" w14:textId="77777777" w:rsidR="001F7A1B" w:rsidRDefault="001F7A1B" w:rsidP="008D73F7">
    <w:pPr>
      <w:pStyle w:val="Footer"/>
      <w:jc w:val="right"/>
    </w:pPr>
    <w:r>
      <w:rPr>
        <w:rStyle w:val="PageNumber"/>
      </w:rPr>
      <w:fldChar w:fldCharType="begin"/>
    </w:r>
    <w:r>
      <w:rPr>
        <w:rStyle w:val="PageNumber"/>
      </w:rPr>
      <w:instrText xml:space="preserve"> PAGE </w:instrText>
    </w:r>
    <w:r>
      <w:rPr>
        <w:rStyle w:val="PageNumber"/>
      </w:rPr>
      <w:fldChar w:fldCharType="separate"/>
    </w:r>
    <w:r w:rsidR="00C41D00">
      <w:rPr>
        <w:rStyle w:val="PageNumber"/>
        <w:noProof/>
      </w:rPr>
      <w:t>23</w:t>
    </w:r>
    <w:r>
      <w:rPr>
        <w:rStyle w:val="PageNumber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A077B5C" w14:textId="77777777" w:rsidR="001F7A1B" w:rsidRDefault="001F7A1B">
      <w:r>
        <w:separator/>
      </w:r>
    </w:p>
  </w:footnote>
  <w:footnote w:type="continuationSeparator" w:id="0">
    <w:p w14:paraId="0F2C6DFA" w14:textId="77777777" w:rsidR="001F7A1B" w:rsidRDefault="001F7A1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F7273B" w14:textId="77777777" w:rsidR="001F7A1B" w:rsidRDefault="001F7A1B" w:rsidP="00E24E83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5BA55B" w14:textId="77777777" w:rsidR="001F7A1B" w:rsidRDefault="001F7A1B" w:rsidP="00E24E8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9"/>
    <w:multiLevelType w:val="singleLevel"/>
    <w:tmpl w:val="7BCA6162"/>
    <w:lvl w:ilvl="0">
      <w:start w:val="1"/>
      <w:numFmt w:val="bullet"/>
      <w:pStyle w:val="ind-para-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8CF0D84"/>
    <w:multiLevelType w:val="hybridMultilevel"/>
    <w:tmpl w:val="5F3E43F4"/>
    <w:lvl w:ilvl="0" w:tplc="08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175248E1"/>
    <w:multiLevelType w:val="hybridMultilevel"/>
    <w:tmpl w:val="C2CC9896"/>
    <w:lvl w:ilvl="0" w:tplc="F812922A">
      <w:start w:val="3"/>
      <w:numFmt w:val="lowerLetter"/>
      <w:lvlText w:val="%1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  <w:rPr>
        <w:rFonts w:cs="Times New Roman"/>
      </w:rPr>
    </w:lvl>
  </w:abstractNum>
  <w:abstractNum w:abstractNumId="3" w15:restartNumberingAfterBreak="0">
    <w:nsid w:val="25963650"/>
    <w:multiLevelType w:val="hybridMultilevel"/>
    <w:tmpl w:val="B3402650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60B2529"/>
    <w:multiLevelType w:val="multilevel"/>
    <w:tmpl w:val="65722B18"/>
    <w:lvl w:ilvl="0">
      <w:start w:val="1"/>
      <w:numFmt w:val="decimal"/>
      <w:lvlRestart w:val="0"/>
      <w:pStyle w:val="DfESOutNumbered"/>
      <w:lvlText w:val="%1."/>
      <w:lvlJc w:val="left"/>
      <w:pPr>
        <w:tabs>
          <w:tab w:val="num" w:pos="720"/>
        </w:tabs>
      </w:pPr>
      <w:rPr>
        <w:rFonts w:cs="Times New Roman"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720"/>
      </w:pPr>
      <w:rPr>
        <w:rFonts w:cs="Times New Roman" w:hint="default"/>
      </w:rPr>
    </w:lvl>
    <w:lvl w:ilvl="2">
      <w:start w:val="1"/>
      <w:numFmt w:val="lowerRoman"/>
      <w:lvlText w:val="%3)"/>
      <w:lvlJc w:val="left"/>
      <w:pPr>
        <w:tabs>
          <w:tab w:val="num" w:pos="2160"/>
        </w:tabs>
        <w:ind w:left="2160" w:hanging="720"/>
      </w:pPr>
      <w:rPr>
        <w:rFonts w:ascii="Arial" w:hAnsi="Arial" w:cs="Times New Roman" w:hint="default"/>
        <w:color w:val="auto"/>
        <w:sz w:val="22"/>
        <w:szCs w:val="22"/>
      </w:rPr>
    </w:lvl>
    <w:lvl w:ilvl="3">
      <w:start w:val="1"/>
      <w:numFmt w:val="lowerLetter"/>
      <w:lvlText w:val="%4)"/>
      <w:lvlJc w:val="left"/>
      <w:pPr>
        <w:tabs>
          <w:tab w:val="num" w:pos="2880"/>
        </w:tabs>
        <w:ind w:left="2880" w:hanging="720"/>
      </w:pPr>
      <w:rPr>
        <w:rFonts w:cs="Times New Roman" w:hint="default"/>
      </w:rPr>
    </w:lvl>
    <w:lvl w:ilvl="4">
      <w:start w:val="1"/>
      <w:numFmt w:val="decimal"/>
      <w:lvlText w:val="(%5)"/>
      <w:lvlJc w:val="left"/>
      <w:pPr>
        <w:tabs>
          <w:tab w:val="num" w:pos="3600"/>
        </w:tabs>
        <w:ind w:left="3600" w:hanging="72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4320"/>
        </w:tabs>
        <w:ind w:left="4320" w:hanging="72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72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tabs>
          <w:tab w:val="num" w:pos="6480"/>
        </w:tabs>
        <w:ind w:left="6480" w:hanging="720"/>
      </w:pPr>
      <w:rPr>
        <w:rFonts w:cs="Times New Roman" w:hint="default"/>
      </w:rPr>
    </w:lvl>
  </w:abstractNum>
  <w:abstractNum w:abstractNumId="5" w15:restartNumberingAfterBreak="0">
    <w:nsid w:val="27620713"/>
    <w:multiLevelType w:val="hybridMultilevel"/>
    <w:tmpl w:val="CE8C6A8E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9A31443"/>
    <w:multiLevelType w:val="hybridMultilevel"/>
    <w:tmpl w:val="F51837BE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996B43"/>
    <w:multiLevelType w:val="hybridMultilevel"/>
    <w:tmpl w:val="FBC2D624"/>
    <w:lvl w:ilvl="0" w:tplc="D764AED4">
      <w:start w:val="1"/>
      <w:numFmt w:val="bullet"/>
      <w:pStyle w:val="Bullet"/>
      <w:lvlText w:val=""/>
      <w:lvlJc w:val="left"/>
      <w:pPr>
        <w:tabs>
          <w:tab w:val="num" w:pos="1440"/>
        </w:tabs>
        <w:ind w:left="1418" w:hanging="698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DA067C7"/>
    <w:multiLevelType w:val="hybridMultilevel"/>
    <w:tmpl w:val="1A02096C"/>
    <w:lvl w:ilvl="0" w:tplc="08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40146DFC"/>
    <w:multiLevelType w:val="hybridMultilevel"/>
    <w:tmpl w:val="679AEFF2"/>
    <w:lvl w:ilvl="0" w:tplc="08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41005A15"/>
    <w:multiLevelType w:val="hybridMultilevel"/>
    <w:tmpl w:val="950C8C4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37A6B67"/>
    <w:multiLevelType w:val="hybridMultilevel"/>
    <w:tmpl w:val="27C66430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4652328"/>
    <w:multiLevelType w:val="hybridMultilevel"/>
    <w:tmpl w:val="BC441592"/>
    <w:lvl w:ilvl="0" w:tplc="D22683FA">
      <w:start w:val="1"/>
      <w:numFmt w:val="bullet"/>
      <w:pStyle w:val="Table-text-bullet"/>
      <w:lvlText w:val=""/>
      <w:lvlJc w:val="left"/>
      <w:pPr>
        <w:tabs>
          <w:tab w:val="num" w:pos="567"/>
        </w:tabs>
        <w:ind w:left="567" w:hanging="567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E8A314A"/>
    <w:multiLevelType w:val="hybridMultilevel"/>
    <w:tmpl w:val="BD947654"/>
    <w:lvl w:ilvl="0" w:tplc="77A0B9B2">
      <w:start w:val="1"/>
      <w:numFmt w:val="bullet"/>
      <w:lvlText w:val=""/>
      <w:lvlJc w:val="left"/>
      <w:pPr>
        <w:tabs>
          <w:tab w:val="num" w:pos="1440"/>
        </w:tabs>
        <w:ind w:left="1440" w:hanging="720"/>
      </w:pPr>
      <w:rPr>
        <w:rFonts w:ascii="Symbol" w:hAnsi="Symbol" w:hint="default"/>
      </w:rPr>
    </w:lvl>
    <w:lvl w:ilvl="1" w:tplc="0409000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77C577E"/>
    <w:multiLevelType w:val="hybridMultilevel"/>
    <w:tmpl w:val="9406462A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8561D72">
      <w:start w:val="1"/>
      <w:numFmt w:val="lowerLetter"/>
      <w:lvlText w:val="%3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 w:tplc="08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7D93814"/>
    <w:multiLevelType w:val="hybridMultilevel"/>
    <w:tmpl w:val="09D0B110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8124B01"/>
    <w:multiLevelType w:val="multilevel"/>
    <w:tmpl w:val="45262DEA"/>
    <w:lvl w:ilvl="0">
      <w:start w:val="1"/>
      <w:numFmt w:val="decimal"/>
      <w:lvlText w:val="%1.0"/>
      <w:lvlJc w:val="left"/>
      <w:pPr>
        <w:ind w:left="720" w:hanging="72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1440" w:hanging="72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4320" w:hanging="144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6120" w:hanging="180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cs="Times New Roman" w:hint="default"/>
      </w:rPr>
    </w:lvl>
  </w:abstractNum>
  <w:abstractNum w:abstractNumId="17" w15:restartNumberingAfterBreak="0">
    <w:nsid w:val="79A33CA7"/>
    <w:multiLevelType w:val="hybridMultilevel"/>
    <w:tmpl w:val="3CA01540"/>
    <w:lvl w:ilvl="0" w:tplc="080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BC76081"/>
    <w:multiLevelType w:val="hybridMultilevel"/>
    <w:tmpl w:val="1764AC92"/>
    <w:lvl w:ilvl="0" w:tplc="08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num w:numId="1" w16cid:durableId="469176757">
    <w:abstractNumId w:val="0"/>
  </w:num>
  <w:num w:numId="2" w16cid:durableId="1818914530">
    <w:abstractNumId w:val="0"/>
  </w:num>
  <w:num w:numId="3" w16cid:durableId="242380381">
    <w:abstractNumId w:val="0"/>
  </w:num>
  <w:num w:numId="4" w16cid:durableId="404643616">
    <w:abstractNumId w:val="0"/>
  </w:num>
  <w:num w:numId="5" w16cid:durableId="1018431654">
    <w:abstractNumId w:val="7"/>
  </w:num>
  <w:num w:numId="6" w16cid:durableId="2091727732">
    <w:abstractNumId w:val="13"/>
  </w:num>
  <w:num w:numId="7" w16cid:durableId="285083130">
    <w:abstractNumId w:val="12"/>
  </w:num>
  <w:num w:numId="8" w16cid:durableId="2021927746">
    <w:abstractNumId w:val="2"/>
  </w:num>
  <w:num w:numId="9" w16cid:durableId="716898789">
    <w:abstractNumId w:val="4"/>
  </w:num>
  <w:num w:numId="10" w16cid:durableId="1351951860">
    <w:abstractNumId w:val="10"/>
  </w:num>
  <w:num w:numId="11" w16cid:durableId="972515528">
    <w:abstractNumId w:val="16"/>
  </w:num>
  <w:num w:numId="12" w16cid:durableId="1521358403">
    <w:abstractNumId w:val="5"/>
  </w:num>
  <w:num w:numId="13" w16cid:durableId="725572627">
    <w:abstractNumId w:val="9"/>
  </w:num>
  <w:num w:numId="14" w16cid:durableId="612178332">
    <w:abstractNumId w:val="0"/>
  </w:num>
  <w:num w:numId="15" w16cid:durableId="1723945308">
    <w:abstractNumId w:val="6"/>
  </w:num>
  <w:num w:numId="16" w16cid:durableId="971206561">
    <w:abstractNumId w:val="17"/>
  </w:num>
  <w:num w:numId="17" w16cid:durableId="315040501">
    <w:abstractNumId w:val="8"/>
  </w:num>
  <w:num w:numId="18" w16cid:durableId="1131944562">
    <w:abstractNumId w:val="18"/>
  </w:num>
  <w:num w:numId="19" w16cid:durableId="199247986">
    <w:abstractNumId w:val="14"/>
  </w:num>
  <w:num w:numId="20" w16cid:durableId="553008559">
    <w:abstractNumId w:val="1"/>
  </w:num>
  <w:num w:numId="21" w16cid:durableId="1629236018">
    <w:abstractNumId w:val="3"/>
  </w:num>
  <w:num w:numId="22" w16cid:durableId="121508626">
    <w:abstractNumId w:val="15"/>
  </w:num>
  <w:num w:numId="23" w16cid:durableId="457841747">
    <w:abstractNumId w:val="11"/>
  </w:num>
  <w:num w:numId="24" w16cid:durableId="1807503039">
    <w:abstractNumId w:val="0"/>
  </w:num>
  <w:numIdMacAtCleanup w:val="9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Rhidian Jones">
    <w15:presenceInfo w15:providerId="AD" w15:userId="S-1-5-21-1275210071-1417001333-682003330-43175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00"/>
  <w:drawingGridVerticalSpacing w:val="136"/>
  <w:displayHorizontalDrawingGridEvery w:val="2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550B"/>
    <w:rsid w:val="000006B5"/>
    <w:rsid w:val="00000ADA"/>
    <w:rsid w:val="00001F21"/>
    <w:rsid w:val="00002932"/>
    <w:rsid w:val="0000718F"/>
    <w:rsid w:val="00007AE1"/>
    <w:rsid w:val="00012A72"/>
    <w:rsid w:val="000131FD"/>
    <w:rsid w:val="0001413F"/>
    <w:rsid w:val="00016733"/>
    <w:rsid w:val="00016796"/>
    <w:rsid w:val="00016F51"/>
    <w:rsid w:val="000172A7"/>
    <w:rsid w:val="0001779F"/>
    <w:rsid w:val="00023B03"/>
    <w:rsid w:val="00025423"/>
    <w:rsid w:val="00025FAC"/>
    <w:rsid w:val="00026CC3"/>
    <w:rsid w:val="000278C7"/>
    <w:rsid w:val="000303AB"/>
    <w:rsid w:val="0003263F"/>
    <w:rsid w:val="00032BA5"/>
    <w:rsid w:val="00033106"/>
    <w:rsid w:val="000345DE"/>
    <w:rsid w:val="000348AA"/>
    <w:rsid w:val="00034B73"/>
    <w:rsid w:val="00034C03"/>
    <w:rsid w:val="00036646"/>
    <w:rsid w:val="00036B14"/>
    <w:rsid w:val="00041A41"/>
    <w:rsid w:val="00044D7B"/>
    <w:rsid w:val="000459F0"/>
    <w:rsid w:val="000466AE"/>
    <w:rsid w:val="00046E2B"/>
    <w:rsid w:val="000501B7"/>
    <w:rsid w:val="000555FD"/>
    <w:rsid w:val="00056794"/>
    <w:rsid w:val="00060649"/>
    <w:rsid w:val="000613B6"/>
    <w:rsid w:val="0006161F"/>
    <w:rsid w:val="00061C2C"/>
    <w:rsid w:val="0006226B"/>
    <w:rsid w:val="00066110"/>
    <w:rsid w:val="00067413"/>
    <w:rsid w:val="0007092F"/>
    <w:rsid w:val="00071BBA"/>
    <w:rsid w:val="0007336F"/>
    <w:rsid w:val="000737D6"/>
    <w:rsid w:val="0007588D"/>
    <w:rsid w:val="00075892"/>
    <w:rsid w:val="00075EDE"/>
    <w:rsid w:val="00080571"/>
    <w:rsid w:val="0008433C"/>
    <w:rsid w:val="00084582"/>
    <w:rsid w:val="000848AF"/>
    <w:rsid w:val="00084D09"/>
    <w:rsid w:val="00087FBA"/>
    <w:rsid w:val="00087FDC"/>
    <w:rsid w:val="00091B58"/>
    <w:rsid w:val="00091FC5"/>
    <w:rsid w:val="00092A79"/>
    <w:rsid w:val="00096243"/>
    <w:rsid w:val="00096EF7"/>
    <w:rsid w:val="00097448"/>
    <w:rsid w:val="000A2E13"/>
    <w:rsid w:val="000A6C3E"/>
    <w:rsid w:val="000A733B"/>
    <w:rsid w:val="000A7518"/>
    <w:rsid w:val="000B06E4"/>
    <w:rsid w:val="000B5154"/>
    <w:rsid w:val="000B5822"/>
    <w:rsid w:val="000B662C"/>
    <w:rsid w:val="000B69A0"/>
    <w:rsid w:val="000C0647"/>
    <w:rsid w:val="000C2D8C"/>
    <w:rsid w:val="000C4233"/>
    <w:rsid w:val="000C7670"/>
    <w:rsid w:val="000D0086"/>
    <w:rsid w:val="000D41F1"/>
    <w:rsid w:val="000D4A51"/>
    <w:rsid w:val="000D4CB7"/>
    <w:rsid w:val="000D5EC0"/>
    <w:rsid w:val="000D6E64"/>
    <w:rsid w:val="000E0D4E"/>
    <w:rsid w:val="000F1B8C"/>
    <w:rsid w:val="000F1C6F"/>
    <w:rsid w:val="000F1DFB"/>
    <w:rsid w:val="000F3378"/>
    <w:rsid w:val="000F4398"/>
    <w:rsid w:val="000F4C4D"/>
    <w:rsid w:val="000F550B"/>
    <w:rsid w:val="000F7967"/>
    <w:rsid w:val="0010094F"/>
    <w:rsid w:val="0010217C"/>
    <w:rsid w:val="001028BB"/>
    <w:rsid w:val="0010423D"/>
    <w:rsid w:val="00113200"/>
    <w:rsid w:val="00113A15"/>
    <w:rsid w:val="001166D6"/>
    <w:rsid w:val="00121032"/>
    <w:rsid w:val="00121D41"/>
    <w:rsid w:val="00121EA8"/>
    <w:rsid w:val="00125B9C"/>
    <w:rsid w:val="00130F82"/>
    <w:rsid w:val="001311BC"/>
    <w:rsid w:val="001325AF"/>
    <w:rsid w:val="00132B77"/>
    <w:rsid w:val="001422E2"/>
    <w:rsid w:val="00142B35"/>
    <w:rsid w:val="00143190"/>
    <w:rsid w:val="00146352"/>
    <w:rsid w:val="00147032"/>
    <w:rsid w:val="001473B1"/>
    <w:rsid w:val="00150A27"/>
    <w:rsid w:val="00151D7C"/>
    <w:rsid w:val="00153003"/>
    <w:rsid w:val="001536B2"/>
    <w:rsid w:val="0015497F"/>
    <w:rsid w:val="00155238"/>
    <w:rsid w:val="0015591B"/>
    <w:rsid w:val="001560C8"/>
    <w:rsid w:val="00156778"/>
    <w:rsid w:val="00160A40"/>
    <w:rsid w:val="00162F7F"/>
    <w:rsid w:val="001641C5"/>
    <w:rsid w:val="001651C4"/>
    <w:rsid w:val="00166071"/>
    <w:rsid w:val="001677EC"/>
    <w:rsid w:val="001678D1"/>
    <w:rsid w:val="00170332"/>
    <w:rsid w:val="00170792"/>
    <w:rsid w:val="00173050"/>
    <w:rsid w:val="001732D4"/>
    <w:rsid w:val="00176C9A"/>
    <w:rsid w:val="0017727A"/>
    <w:rsid w:val="00177741"/>
    <w:rsid w:val="0018222B"/>
    <w:rsid w:val="00183EC7"/>
    <w:rsid w:val="0018796B"/>
    <w:rsid w:val="00187A79"/>
    <w:rsid w:val="00187F1D"/>
    <w:rsid w:val="00190F37"/>
    <w:rsid w:val="00195DB3"/>
    <w:rsid w:val="00196A29"/>
    <w:rsid w:val="00197A95"/>
    <w:rsid w:val="001A2C4A"/>
    <w:rsid w:val="001A35B2"/>
    <w:rsid w:val="001A3E64"/>
    <w:rsid w:val="001A4B91"/>
    <w:rsid w:val="001A6B2D"/>
    <w:rsid w:val="001B076A"/>
    <w:rsid w:val="001B3631"/>
    <w:rsid w:val="001B4A35"/>
    <w:rsid w:val="001C0979"/>
    <w:rsid w:val="001C12CC"/>
    <w:rsid w:val="001C1A5A"/>
    <w:rsid w:val="001C1CAE"/>
    <w:rsid w:val="001C2CEB"/>
    <w:rsid w:val="001C3263"/>
    <w:rsid w:val="001C33CF"/>
    <w:rsid w:val="001C3475"/>
    <w:rsid w:val="001C555D"/>
    <w:rsid w:val="001D0BFB"/>
    <w:rsid w:val="001D4B1B"/>
    <w:rsid w:val="001D5A56"/>
    <w:rsid w:val="001D7BEB"/>
    <w:rsid w:val="001E120C"/>
    <w:rsid w:val="001E18FE"/>
    <w:rsid w:val="001E19B4"/>
    <w:rsid w:val="001E5B7E"/>
    <w:rsid w:val="001F0A23"/>
    <w:rsid w:val="001F1EBC"/>
    <w:rsid w:val="001F2C11"/>
    <w:rsid w:val="001F4E2D"/>
    <w:rsid w:val="001F7A1B"/>
    <w:rsid w:val="00200D76"/>
    <w:rsid w:val="00203303"/>
    <w:rsid w:val="002052DD"/>
    <w:rsid w:val="002058DC"/>
    <w:rsid w:val="00205D90"/>
    <w:rsid w:val="00206B91"/>
    <w:rsid w:val="00210F06"/>
    <w:rsid w:val="00211B88"/>
    <w:rsid w:val="0021682E"/>
    <w:rsid w:val="00217158"/>
    <w:rsid w:val="002216AE"/>
    <w:rsid w:val="00221ECE"/>
    <w:rsid w:val="0022228C"/>
    <w:rsid w:val="00222A3D"/>
    <w:rsid w:val="00223A8F"/>
    <w:rsid w:val="00226A56"/>
    <w:rsid w:val="00227450"/>
    <w:rsid w:val="002316B2"/>
    <w:rsid w:val="00234E34"/>
    <w:rsid w:val="00235DF8"/>
    <w:rsid w:val="00241080"/>
    <w:rsid w:val="0024465F"/>
    <w:rsid w:val="00244B81"/>
    <w:rsid w:val="002453D3"/>
    <w:rsid w:val="002466FC"/>
    <w:rsid w:val="002478FE"/>
    <w:rsid w:val="00250237"/>
    <w:rsid w:val="002555AC"/>
    <w:rsid w:val="00256652"/>
    <w:rsid w:val="002576D9"/>
    <w:rsid w:val="00261FD3"/>
    <w:rsid w:val="002646E6"/>
    <w:rsid w:val="002660A0"/>
    <w:rsid w:val="002707B7"/>
    <w:rsid w:val="002724E1"/>
    <w:rsid w:val="002725C5"/>
    <w:rsid w:val="00273C2F"/>
    <w:rsid w:val="00273CAD"/>
    <w:rsid w:val="00275487"/>
    <w:rsid w:val="002754CA"/>
    <w:rsid w:val="00277577"/>
    <w:rsid w:val="002775FE"/>
    <w:rsid w:val="00280846"/>
    <w:rsid w:val="0028085E"/>
    <w:rsid w:val="00281087"/>
    <w:rsid w:val="00293D6B"/>
    <w:rsid w:val="002959A2"/>
    <w:rsid w:val="00296845"/>
    <w:rsid w:val="00297577"/>
    <w:rsid w:val="002A0BFE"/>
    <w:rsid w:val="002A0DF8"/>
    <w:rsid w:val="002A228F"/>
    <w:rsid w:val="002A3B43"/>
    <w:rsid w:val="002A6250"/>
    <w:rsid w:val="002B0940"/>
    <w:rsid w:val="002B45C8"/>
    <w:rsid w:val="002B4ABA"/>
    <w:rsid w:val="002C0510"/>
    <w:rsid w:val="002C1627"/>
    <w:rsid w:val="002C2582"/>
    <w:rsid w:val="002C25AB"/>
    <w:rsid w:val="002C295C"/>
    <w:rsid w:val="002C2AA1"/>
    <w:rsid w:val="002C3BAD"/>
    <w:rsid w:val="002C5351"/>
    <w:rsid w:val="002C5BBE"/>
    <w:rsid w:val="002D2939"/>
    <w:rsid w:val="002D3C4E"/>
    <w:rsid w:val="002D3E42"/>
    <w:rsid w:val="002D3F15"/>
    <w:rsid w:val="002D4EEF"/>
    <w:rsid w:val="002E2014"/>
    <w:rsid w:val="002E4C29"/>
    <w:rsid w:val="002E6B37"/>
    <w:rsid w:val="002E7AC1"/>
    <w:rsid w:val="002F02C7"/>
    <w:rsid w:val="002F2648"/>
    <w:rsid w:val="002F3CBF"/>
    <w:rsid w:val="002F3F75"/>
    <w:rsid w:val="002F5854"/>
    <w:rsid w:val="002F6108"/>
    <w:rsid w:val="002F6682"/>
    <w:rsid w:val="002F7A40"/>
    <w:rsid w:val="00304DAC"/>
    <w:rsid w:val="00311476"/>
    <w:rsid w:val="003144B2"/>
    <w:rsid w:val="0031494F"/>
    <w:rsid w:val="00322F37"/>
    <w:rsid w:val="00325DAC"/>
    <w:rsid w:val="00326707"/>
    <w:rsid w:val="003303B0"/>
    <w:rsid w:val="00332D60"/>
    <w:rsid w:val="00335A05"/>
    <w:rsid w:val="00337EEA"/>
    <w:rsid w:val="00342CF2"/>
    <w:rsid w:val="00342E5B"/>
    <w:rsid w:val="00343236"/>
    <w:rsid w:val="0034681F"/>
    <w:rsid w:val="00351636"/>
    <w:rsid w:val="00351954"/>
    <w:rsid w:val="003546E2"/>
    <w:rsid w:val="00357FAC"/>
    <w:rsid w:val="00361F85"/>
    <w:rsid w:val="003625DD"/>
    <w:rsid w:val="00362BA1"/>
    <w:rsid w:val="00363EE7"/>
    <w:rsid w:val="003642F3"/>
    <w:rsid w:val="00364E16"/>
    <w:rsid w:val="003650A2"/>
    <w:rsid w:val="00377A2F"/>
    <w:rsid w:val="00383BF6"/>
    <w:rsid w:val="00383C53"/>
    <w:rsid w:val="00386E69"/>
    <w:rsid w:val="00390C01"/>
    <w:rsid w:val="003938FB"/>
    <w:rsid w:val="00394EDA"/>
    <w:rsid w:val="003A0E2C"/>
    <w:rsid w:val="003A100D"/>
    <w:rsid w:val="003A221F"/>
    <w:rsid w:val="003A6E49"/>
    <w:rsid w:val="003B3262"/>
    <w:rsid w:val="003B3284"/>
    <w:rsid w:val="003B61AA"/>
    <w:rsid w:val="003B6BE4"/>
    <w:rsid w:val="003C3D1F"/>
    <w:rsid w:val="003C4829"/>
    <w:rsid w:val="003C6111"/>
    <w:rsid w:val="003C6D83"/>
    <w:rsid w:val="003D1770"/>
    <w:rsid w:val="003D29A7"/>
    <w:rsid w:val="003D3522"/>
    <w:rsid w:val="003D6161"/>
    <w:rsid w:val="003D6A2B"/>
    <w:rsid w:val="003E7EAD"/>
    <w:rsid w:val="003F1CB9"/>
    <w:rsid w:val="003F1D5F"/>
    <w:rsid w:val="003F311F"/>
    <w:rsid w:val="003F39CA"/>
    <w:rsid w:val="003F4E39"/>
    <w:rsid w:val="003F617B"/>
    <w:rsid w:val="003F66DA"/>
    <w:rsid w:val="003F72DE"/>
    <w:rsid w:val="004016C1"/>
    <w:rsid w:val="00401DBF"/>
    <w:rsid w:val="004064B0"/>
    <w:rsid w:val="00407CEF"/>
    <w:rsid w:val="004109A0"/>
    <w:rsid w:val="00411C53"/>
    <w:rsid w:val="00412044"/>
    <w:rsid w:val="00413F56"/>
    <w:rsid w:val="00416A2A"/>
    <w:rsid w:val="0041728B"/>
    <w:rsid w:val="00417C93"/>
    <w:rsid w:val="0043071E"/>
    <w:rsid w:val="00430C19"/>
    <w:rsid w:val="00435DB2"/>
    <w:rsid w:val="00435FBD"/>
    <w:rsid w:val="00440B4F"/>
    <w:rsid w:val="00440BAC"/>
    <w:rsid w:val="00440CE9"/>
    <w:rsid w:val="00442F0E"/>
    <w:rsid w:val="00442F92"/>
    <w:rsid w:val="00443BF1"/>
    <w:rsid w:val="00444211"/>
    <w:rsid w:val="004459BD"/>
    <w:rsid w:val="00451F7A"/>
    <w:rsid w:val="0045231F"/>
    <w:rsid w:val="00453450"/>
    <w:rsid w:val="004606E9"/>
    <w:rsid w:val="00462B85"/>
    <w:rsid w:val="00462FF1"/>
    <w:rsid w:val="00464200"/>
    <w:rsid w:val="004663BC"/>
    <w:rsid w:val="00466DEB"/>
    <w:rsid w:val="00467E85"/>
    <w:rsid w:val="00470D4F"/>
    <w:rsid w:val="00470DE1"/>
    <w:rsid w:val="00471115"/>
    <w:rsid w:val="00471C55"/>
    <w:rsid w:val="00473BAA"/>
    <w:rsid w:val="00477C40"/>
    <w:rsid w:val="004817D7"/>
    <w:rsid w:val="004873AA"/>
    <w:rsid w:val="004967ED"/>
    <w:rsid w:val="004A0E66"/>
    <w:rsid w:val="004A5BAD"/>
    <w:rsid w:val="004A6EBD"/>
    <w:rsid w:val="004B3356"/>
    <w:rsid w:val="004B3680"/>
    <w:rsid w:val="004B3D86"/>
    <w:rsid w:val="004B79FF"/>
    <w:rsid w:val="004C28DA"/>
    <w:rsid w:val="004C64E4"/>
    <w:rsid w:val="004C6D12"/>
    <w:rsid w:val="004C7486"/>
    <w:rsid w:val="004C7DA1"/>
    <w:rsid w:val="004D09C7"/>
    <w:rsid w:val="004D11A6"/>
    <w:rsid w:val="004D40AF"/>
    <w:rsid w:val="004D60CD"/>
    <w:rsid w:val="004D7CC1"/>
    <w:rsid w:val="004E1154"/>
    <w:rsid w:val="004E1F30"/>
    <w:rsid w:val="004E6AE7"/>
    <w:rsid w:val="004F14CB"/>
    <w:rsid w:val="004F174C"/>
    <w:rsid w:val="004F1EB8"/>
    <w:rsid w:val="004F3624"/>
    <w:rsid w:val="004F6F58"/>
    <w:rsid w:val="004F70D4"/>
    <w:rsid w:val="004F773C"/>
    <w:rsid w:val="00500B24"/>
    <w:rsid w:val="005035E7"/>
    <w:rsid w:val="005037A8"/>
    <w:rsid w:val="0050392E"/>
    <w:rsid w:val="00507B61"/>
    <w:rsid w:val="00510E15"/>
    <w:rsid w:val="005133E8"/>
    <w:rsid w:val="005141B2"/>
    <w:rsid w:val="00514BD0"/>
    <w:rsid w:val="00514D4C"/>
    <w:rsid w:val="0051607A"/>
    <w:rsid w:val="00516A73"/>
    <w:rsid w:val="00517610"/>
    <w:rsid w:val="005201A6"/>
    <w:rsid w:val="005214B8"/>
    <w:rsid w:val="00521C93"/>
    <w:rsid w:val="00523B8A"/>
    <w:rsid w:val="00524E86"/>
    <w:rsid w:val="005274A2"/>
    <w:rsid w:val="00530561"/>
    <w:rsid w:val="00532298"/>
    <w:rsid w:val="00532A0C"/>
    <w:rsid w:val="0053362C"/>
    <w:rsid w:val="00534B17"/>
    <w:rsid w:val="00535A1C"/>
    <w:rsid w:val="005371FC"/>
    <w:rsid w:val="00541898"/>
    <w:rsid w:val="00541DAB"/>
    <w:rsid w:val="00550CE9"/>
    <w:rsid w:val="00550F60"/>
    <w:rsid w:val="00555E8C"/>
    <w:rsid w:val="00560A87"/>
    <w:rsid w:val="00560F2A"/>
    <w:rsid w:val="00570C87"/>
    <w:rsid w:val="00571B59"/>
    <w:rsid w:val="00572EA7"/>
    <w:rsid w:val="00577ACC"/>
    <w:rsid w:val="00582FCA"/>
    <w:rsid w:val="00583E21"/>
    <w:rsid w:val="00584DE8"/>
    <w:rsid w:val="00595E03"/>
    <w:rsid w:val="0059605C"/>
    <w:rsid w:val="005A012E"/>
    <w:rsid w:val="005A101E"/>
    <w:rsid w:val="005A13C8"/>
    <w:rsid w:val="005A19BF"/>
    <w:rsid w:val="005A2CBA"/>
    <w:rsid w:val="005B0670"/>
    <w:rsid w:val="005B09A1"/>
    <w:rsid w:val="005B0D15"/>
    <w:rsid w:val="005B0FC8"/>
    <w:rsid w:val="005C03CC"/>
    <w:rsid w:val="005C14A0"/>
    <w:rsid w:val="005D0A2A"/>
    <w:rsid w:val="005D0E6A"/>
    <w:rsid w:val="005D120B"/>
    <w:rsid w:val="005D3595"/>
    <w:rsid w:val="005D4F08"/>
    <w:rsid w:val="005D572F"/>
    <w:rsid w:val="005E2695"/>
    <w:rsid w:val="005E3C18"/>
    <w:rsid w:val="005E4F96"/>
    <w:rsid w:val="005E7F4D"/>
    <w:rsid w:val="005F091B"/>
    <w:rsid w:val="005F183B"/>
    <w:rsid w:val="005F1CCA"/>
    <w:rsid w:val="005F3B53"/>
    <w:rsid w:val="005F49FF"/>
    <w:rsid w:val="005F5B80"/>
    <w:rsid w:val="00600664"/>
    <w:rsid w:val="00603E58"/>
    <w:rsid w:val="00604598"/>
    <w:rsid w:val="00607022"/>
    <w:rsid w:val="00607225"/>
    <w:rsid w:val="00610671"/>
    <w:rsid w:val="00614A48"/>
    <w:rsid w:val="00614E4B"/>
    <w:rsid w:val="00621908"/>
    <w:rsid w:val="00625D1A"/>
    <w:rsid w:val="0062644D"/>
    <w:rsid w:val="0062745B"/>
    <w:rsid w:val="00631366"/>
    <w:rsid w:val="0063289E"/>
    <w:rsid w:val="00633001"/>
    <w:rsid w:val="0063518E"/>
    <w:rsid w:val="006356E9"/>
    <w:rsid w:val="00637C98"/>
    <w:rsid w:val="0064003E"/>
    <w:rsid w:val="00640634"/>
    <w:rsid w:val="00641399"/>
    <w:rsid w:val="00642C23"/>
    <w:rsid w:val="0064533D"/>
    <w:rsid w:val="00646B0A"/>
    <w:rsid w:val="0064727D"/>
    <w:rsid w:val="00647A98"/>
    <w:rsid w:val="00650939"/>
    <w:rsid w:val="00651B82"/>
    <w:rsid w:val="0065318C"/>
    <w:rsid w:val="00661A0D"/>
    <w:rsid w:val="00662967"/>
    <w:rsid w:val="0066357F"/>
    <w:rsid w:val="00663860"/>
    <w:rsid w:val="00667591"/>
    <w:rsid w:val="00670461"/>
    <w:rsid w:val="00670EC3"/>
    <w:rsid w:val="00672A0D"/>
    <w:rsid w:val="00672E38"/>
    <w:rsid w:val="00674C3E"/>
    <w:rsid w:val="006801B3"/>
    <w:rsid w:val="006813C5"/>
    <w:rsid w:val="00691B75"/>
    <w:rsid w:val="00693D52"/>
    <w:rsid w:val="006966FA"/>
    <w:rsid w:val="006A01A1"/>
    <w:rsid w:val="006A21DF"/>
    <w:rsid w:val="006A4D58"/>
    <w:rsid w:val="006A554A"/>
    <w:rsid w:val="006B0F9D"/>
    <w:rsid w:val="006B4E4F"/>
    <w:rsid w:val="006C0156"/>
    <w:rsid w:val="006C0EF0"/>
    <w:rsid w:val="006C4818"/>
    <w:rsid w:val="006C4B03"/>
    <w:rsid w:val="006D0B93"/>
    <w:rsid w:val="006D0F24"/>
    <w:rsid w:val="006D241A"/>
    <w:rsid w:val="006D3047"/>
    <w:rsid w:val="006D61FD"/>
    <w:rsid w:val="006E0C8D"/>
    <w:rsid w:val="006E3049"/>
    <w:rsid w:val="006E3F74"/>
    <w:rsid w:val="006E5211"/>
    <w:rsid w:val="006E5F4B"/>
    <w:rsid w:val="006F043D"/>
    <w:rsid w:val="006F3AC7"/>
    <w:rsid w:val="006F3B46"/>
    <w:rsid w:val="006F4637"/>
    <w:rsid w:val="006F572F"/>
    <w:rsid w:val="00700BD3"/>
    <w:rsid w:val="00700DBE"/>
    <w:rsid w:val="0070696D"/>
    <w:rsid w:val="00707073"/>
    <w:rsid w:val="007160C8"/>
    <w:rsid w:val="00717919"/>
    <w:rsid w:val="00722310"/>
    <w:rsid w:val="007234A8"/>
    <w:rsid w:val="0072550B"/>
    <w:rsid w:val="007279E8"/>
    <w:rsid w:val="00730737"/>
    <w:rsid w:val="00734036"/>
    <w:rsid w:val="00734E99"/>
    <w:rsid w:val="00736A1D"/>
    <w:rsid w:val="00741903"/>
    <w:rsid w:val="0074252A"/>
    <w:rsid w:val="00744CB0"/>
    <w:rsid w:val="00745EFE"/>
    <w:rsid w:val="00750A46"/>
    <w:rsid w:val="00753FFD"/>
    <w:rsid w:val="007552C5"/>
    <w:rsid w:val="00755800"/>
    <w:rsid w:val="007562F5"/>
    <w:rsid w:val="00771ABF"/>
    <w:rsid w:val="0077365D"/>
    <w:rsid w:val="00784098"/>
    <w:rsid w:val="00787399"/>
    <w:rsid w:val="00787B65"/>
    <w:rsid w:val="00791F11"/>
    <w:rsid w:val="0079333D"/>
    <w:rsid w:val="00793460"/>
    <w:rsid w:val="007A0A1B"/>
    <w:rsid w:val="007A2EAB"/>
    <w:rsid w:val="007A3B64"/>
    <w:rsid w:val="007A4110"/>
    <w:rsid w:val="007A5121"/>
    <w:rsid w:val="007A53C0"/>
    <w:rsid w:val="007A7348"/>
    <w:rsid w:val="007A7F53"/>
    <w:rsid w:val="007B11C1"/>
    <w:rsid w:val="007B1C4F"/>
    <w:rsid w:val="007B25C1"/>
    <w:rsid w:val="007B2B3C"/>
    <w:rsid w:val="007B63F6"/>
    <w:rsid w:val="007B7103"/>
    <w:rsid w:val="007B7737"/>
    <w:rsid w:val="007B77E2"/>
    <w:rsid w:val="007C04EB"/>
    <w:rsid w:val="007C05F8"/>
    <w:rsid w:val="007C4358"/>
    <w:rsid w:val="007C5902"/>
    <w:rsid w:val="007C74F0"/>
    <w:rsid w:val="007D2678"/>
    <w:rsid w:val="007D2B59"/>
    <w:rsid w:val="007D3D65"/>
    <w:rsid w:val="007E11B3"/>
    <w:rsid w:val="007E2166"/>
    <w:rsid w:val="007E3B98"/>
    <w:rsid w:val="007E6C89"/>
    <w:rsid w:val="007E7AA4"/>
    <w:rsid w:val="007E7FD5"/>
    <w:rsid w:val="007F15F2"/>
    <w:rsid w:val="007F4D98"/>
    <w:rsid w:val="007F5E10"/>
    <w:rsid w:val="007F7EC5"/>
    <w:rsid w:val="0080076F"/>
    <w:rsid w:val="00801235"/>
    <w:rsid w:val="0080295C"/>
    <w:rsid w:val="00803AA1"/>
    <w:rsid w:val="0080558D"/>
    <w:rsid w:val="00805FEA"/>
    <w:rsid w:val="00806E70"/>
    <w:rsid w:val="008123F7"/>
    <w:rsid w:val="008132A9"/>
    <w:rsid w:val="00815D13"/>
    <w:rsid w:val="008162BE"/>
    <w:rsid w:val="00816BB1"/>
    <w:rsid w:val="00822F82"/>
    <w:rsid w:val="00835E50"/>
    <w:rsid w:val="00842E9E"/>
    <w:rsid w:val="00843A88"/>
    <w:rsid w:val="00844EC7"/>
    <w:rsid w:val="00845733"/>
    <w:rsid w:val="008465E2"/>
    <w:rsid w:val="008470CB"/>
    <w:rsid w:val="00860E60"/>
    <w:rsid w:val="00864B26"/>
    <w:rsid w:val="00865FDF"/>
    <w:rsid w:val="008674CC"/>
    <w:rsid w:val="008704BD"/>
    <w:rsid w:val="00874378"/>
    <w:rsid w:val="008805D2"/>
    <w:rsid w:val="00881229"/>
    <w:rsid w:val="00882B8A"/>
    <w:rsid w:val="00885AC7"/>
    <w:rsid w:val="00887471"/>
    <w:rsid w:val="00892348"/>
    <w:rsid w:val="00892E09"/>
    <w:rsid w:val="00893E59"/>
    <w:rsid w:val="0089525A"/>
    <w:rsid w:val="008A1607"/>
    <w:rsid w:val="008A4A74"/>
    <w:rsid w:val="008A4B73"/>
    <w:rsid w:val="008A5515"/>
    <w:rsid w:val="008A58D0"/>
    <w:rsid w:val="008A6671"/>
    <w:rsid w:val="008B14AC"/>
    <w:rsid w:val="008B2537"/>
    <w:rsid w:val="008B40AB"/>
    <w:rsid w:val="008B4942"/>
    <w:rsid w:val="008B4E12"/>
    <w:rsid w:val="008B59AF"/>
    <w:rsid w:val="008C1FC6"/>
    <w:rsid w:val="008C5352"/>
    <w:rsid w:val="008C6C4F"/>
    <w:rsid w:val="008D092A"/>
    <w:rsid w:val="008D4733"/>
    <w:rsid w:val="008D6261"/>
    <w:rsid w:val="008D73F7"/>
    <w:rsid w:val="008D79DC"/>
    <w:rsid w:val="008E4998"/>
    <w:rsid w:val="008E63FD"/>
    <w:rsid w:val="008E6412"/>
    <w:rsid w:val="008E6524"/>
    <w:rsid w:val="008F1BA4"/>
    <w:rsid w:val="008F1D25"/>
    <w:rsid w:val="008F4D0A"/>
    <w:rsid w:val="008F4EA3"/>
    <w:rsid w:val="008F58CD"/>
    <w:rsid w:val="00901643"/>
    <w:rsid w:val="00902159"/>
    <w:rsid w:val="00905AE9"/>
    <w:rsid w:val="00906482"/>
    <w:rsid w:val="00906AA4"/>
    <w:rsid w:val="00910567"/>
    <w:rsid w:val="00911D45"/>
    <w:rsid w:val="00916333"/>
    <w:rsid w:val="009172F8"/>
    <w:rsid w:val="00917B2D"/>
    <w:rsid w:val="009200EC"/>
    <w:rsid w:val="009248EF"/>
    <w:rsid w:val="00931FA0"/>
    <w:rsid w:val="009324BA"/>
    <w:rsid w:val="00935EB5"/>
    <w:rsid w:val="009404CD"/>
    <w:rsid w:val="00943DFD"/>
    <w:rsid w:val="009447E6"/>
    <w:rsid w:val="00945EE8"/>
    <w:rsid w:val="009473C4"/>
    <w:rsid w:val="00947BD1"/>
    <w:rsid w:val="00950462"/>
    <w:rsid w:val="009650C7"/>
    <w:rsid w:val="00965280"/>
    <w:rsid w:val="009653FD"/>
    <w:rsid w:val="009656D7"/>
    <w:rsid w:val="00966B00"/>
    <w:rsid w:val="00971159"/>
    <w:rsid w:val="009712E6"/>
    <w:rsid w:val="00973343"/>
    <w:rsid w:val="00974E50"/>
    <w:rsid w:val="00975EC4"/>
    <w:rsid w:val="0098075E"/>
    <w:rsid w:val="00982E0C"/>
    <w:rsid w:val="009837A0"/>
    <w:rsid w:val="00985556"/>
    <w:rsid w:val="00985AF1"/>
    <w:rsid w:val="00985E35"/>
    <w:rsid w:val="00991CB8"/>
    <w:rsid w:val="00991CC7"/>
    <w:rsid w:val="009935D2"/>
    <w:rsid w:val="00993B9F"/>
    <w:rsid w:val="0099408B"/>
    <w:rsid w:val="00995292"/>
    <w:rsid w:val="009958D5"/>
    <w:rsid w:val="00996792"/>
    <w:rsid w:val="00997C89"/>
    <w:rsid w:val="009A028C"/>
    <w:rsid w:val="009A07D4"/>
    <w:rsid w:val="009A13D0"/>
    <w:rsid w:val="009A19A8"/>
    <w:rsid w:val="009A311F"/>
    <w:rsid w:val="009A32B8"/>
    <w:rsid w:val="009A3FF5"/>
    <w:rsid w:val="009A4702"/>
    <w:rsid w:val="009A526A"/>
    <w:rsid w:val="009A54EE"/>
    <w:rsid w:val="009B0ED4"/>
    <w:rsid w:val="009B230F"/>
    <w:rsid w:val="009B3424"/>
    <w:rsid w:val="009B3916"/>
    <w:rsid w:val="009B3E3A"/>
    <w:rsid w:val="009B6E42"/>
    <w:rsid w:val="009B7239"/>
    <w:rsid w:val="009C19E8"/>
    <w:rsid w:val="009C1A3F"/>
    <w:rsid w:val="009C76E2"/>
    <w:rsid w:val="009C7A30"/>
    <w:rsid w:val="009D2789"/>
    <w:rsid w:val="009D35ED"/>
    <w:rsid w:val="009D7999"/>
    <w:rsid w:val="009E0FFD"/>
    <w:rsid w:val="009F032D"/>
    <w:rsid w:val="009F1024"/>
    <w:rsid w:val="009F1D21"/>
    <w:rsid w:val="009F33F9"/>
    <w:rsid w:val="009F64B0"/>
    <w:rsid w:val="009F6C73"/>
    <w:rsid w:val="00A01016"/>
    <w:rsid w:val="00A0220A"/>
    <w:rsid w:val="00A0300C"/>
    <w:rsid w:val="00A0367D"/>
    <w:rsid w:val="00A03BB8"/>
    <w:rsid w:val="00A05642"/>
    <w:rsid w:val="00A07260"/>
    <w:rsid w:val="00A111B0"/>
    <w:rsid w:val="00A145F8"/>
    <w:rsid w:val="00A1609A"/>
    <w:rsid w:val="00A2302D"/>
    <w:rsid w:val="00A2441A"/>
    <w:rsid w:val="00A428B6"/>
    <w:rsid w:val="00A43733"/>
    <w:rsid w:val="00A437AC"/>
    <w:rsid w:val="00A448F4"/>
    <w:rsid w:val="00A45060"/>
    <w:rsid w:val="00A4568B"/>
    <w:rsid w:val="00A45A53"/>
    <w:rsid w:val="00A46D3E"/>
    <w:rsid w:val="00A4705D"/>
    <w:rsid w:val="00A50E3D"/>
    <w:rsid w:val="00A53E57"/>
    <w:rsid w:val="00A54CB7"/>
    <w:rsid w:val="00A55D1F"/>
    <w:rsid w:val="00A60780"/>
    <w:rsid w:val="00A62D64"/>
    <w:rsid w:val="00A63162"/>
    <w:rsid w:val="00A661D3"/>
    <w:rsid w:val="00A66A43"/>
    <w:rsid w:val="00A66BEB"/>
    <w:rsid w:val="00A700B7"/>
    <w:rsid w:val="00A71337"/>
    <w:rsid w:val="00A71E26"/>
    <w:rsid w:val="00A757BE"/>
    <w:rsid w:val="00A77236"/>
    <w:rsid w:val="00A77F93"/>
    <w:rsid w:val="00A81333"/>
    <w:rsid w:val="00A846C5"/>
    <w:rsid w:val="00A84703"/>
    <w:rsid w:val="00A84869"/>
    <w:rsid w:val="00A862F5"/>
    <w:rsid w:val="00A865B6"/>
    <w:rsid w:val="00A86672"/>
    <w:rsid w:val="00A9205E"/>
    <w:rsid w:val="00A953FD"/>
    <w:rsid w:val="00A97026"/>
    <w:rsid w:val="00A97203"/>
    <w:rsid w:val="00A97244"/>
    <w:rsid w:val="00AA4020"/>
    <w:rsid w:val="00AA5D7B"/>
    <w:rsid w:val="00AB22AB"/>
    <w:rsid w:val="00AB31B3"/>
    <w:rsid w:val="00AB5FD2"/>
    <w:rsid w:val="00AB756E"/>
    <w:rsid w:val="00AC4AD0"/>
    <w:rsid w:val="00AC4E73"/>
    <w:rsid w:val="00AC6613"/>
    <w:rsid w:val="00AD6A8F"/>
    <w:rsid w:val="00AE2454"/>
    <w:rsid w:val="00AE26D7"/>
    <w:rsid w:val="00AF16F4"/>
    <w:rsid w:val="00AF3B0A"/>
    <w:rsid w:val="00B01EE6"/>
    <w:rsid w:val="00B0217C"/>
    <w:rsid w:val="00B04247"/>
    <w:rsid w:val="00B06701"/>
    <w:rsid w:val="00B0727E"/>
    <w:rsid w:val="00B105BA"/>
    <w:rsid w:val="00B10E3E"/>
    <w:rsid w:val="00B11701"/>
    <w:rsid w:val="00B171EE"/>
    <w:rsid w:val="00B17222"/>
    <w:rsid w:val="00B1722C"/>
    <w:rsid w:val="00B20088"/>
    <w:rsid w:val="00B212E2"/>
    <w:rsid w:val="00B2158A"/>
    <w:rsid w:val="00B31809"/>
    <w:rsid w:val="00B33215"/>
    <w:rsid w:val="00B35989"/>
    <w:rsid w:val="00B364FF"/>
    <w:rsid w:val="00B36D5F"/>
    <w:rsid w:val="00B40891"/>
    <w:rsid w:val="00B40D35"/>
    <w:rsid w:val="00B427A3"/>
    <w:rsid w:val="00B433ED"/>
    <w:rsid w:val="00B4386F"/>
    <w:rsid w:val="00B4387B"/>
    <w:rsid w:val="00B43F46"/>
    <w:rsid w:val="00B444A3"/>
    <w:rsid w:val="00B451BC"/>
    <w:rsid w:val="00B45D40"/>
    <w:rsid w:val="00B50BBE"/>
    <w:rsid w:val="00B606DC"/>
    <w:rsid w:val="00B6159C"/>
    <w:rsid w:val="00B623EC"/>
    <w:rsid w:val="00B63CC6"/>
    <w:rsid w:val="00B64C0E"/>
    <w:rsid w:val="00B67606"/>
    <w:rsid w:val="00B70A5D"/>
    <w:rsid w:val="00B710EF"/>
    <w:rsid w:val="00B72D6E"/>
    <w:rsid w:val="00B748B6"/>
    <w:rsid w:val="00B803AE"/>
    <w:rsid w:val="00B809D4"/>
    <w:rsid w:val="00B80C70"/>
    <w:rsid w:val="00B81B82"/>
    <w:rsid w:val="00B824D6"/>
    <w:rsid w:val="00B824FB"/>
    <w:rsid w:val="00B82C42"/>
    <w:rsid w:val="00B82E67"/>
    <w:rsid w:val="00B85564"/>
    <w:rsid w:val="00B867A1"/>
    <w:rsid w:val="00B86F75"/>
    <w:rsid w:val="00B9084C"/>
    <w:rsid w:val="00B92B1F"/>
    <w:rsid w:val="00B9361C"/>
    <w:rsid w:val="00B93D5D"/>
    <w:rsid w:val="00B96629"/>
    <w:rsid w:val="00BA1517"/>
    <w:rsid w:val="00BA1C62"/>
    <w:rsid w:val="00BA47C5"/>
    <w:rsid w:val="00BA507B"/>
    <w:rsid w:val="00BA64ED"/>
    <w:rsid w:val="00BA6974"/>
    <w:rsid w:val="00BB060D"/>
    <w:rsid w:val="00BB3214"/>
    <w:rsid w:val="00BB34E2"/>
    <w:rsid w:val="00BB43EA"/>
    <w:rsid w:val="00BB4ADE"/>
    <w:rsid w:val="00BB6811"/>
    <w:rsid w:val="00BC341E"/>
    <w:rsid w:val="00BC47FD"/>
    <w:rsid w:val="00BC715B"/>
    <w:rsid w:val="00BC74EA"/>
    <w:rsid w:val="00BC79F2"/>
    <w:rsid w:val="00BD21EE"/>
    <w:rsid w:val="00BD2649"/>
    <w:rsid w:val="00BD27D2"/>
    <w:rsid w:val="00BD6FB6"/>
    <w:rsid w:val="00BD7EDB"/>
    <w:rsid w:val="00BE1315"/>
    <w:rsid w:val="00BE2249"/>
    <w:rsid w:val="00BE2463"/>
    <w:rsid w:val="00BE2A2F"/>
    <w:rsid w:val="00BE3C5F"/>
    <w:rsid w:val="00BE5623"/>
    <w:rsid w:val="00BE6167"/>
    <w:rsid w:val="00BE685F"/>
    <w:rsid w:val="00BE6DD0"/>
    <w:rsid w:val="00BF56CB"/>
    <w:rsid w:val="00BF663E"/>
    <w:rsid w:val="00BF79DC"/>
    <w:rsid w:val="00C047EB"/>
    <w:rsid w:val="00C05436"/>
    <w:rsid w:val="00C05FBD"/>
    <w:rsid w:val="00C06B3D"/>
    <w:rsid w:val="00C06C0C"/>
    <w:rsid w:val="00C20F22"/>
    <w:rsid w:val="00C23099"/>
    <w:rsid w:val="00C317D2"/>
    <w:rsid w:val="00C317F9"/>
    <w:rsid w:val="00C40A84"/>
    <w:rsid w:val="00C40CCE"/>
    <w:rsid w:val="00C40DB7"/>
    <w:rsid w:val="00C41D00"/>
    <w:rsid w:val="00C42492"/>
    <w:rsid w:val="00C42B2F"/>
    <w:rsid w:val="00C43D8B"/>
    <w:rsid w:val="00C440F6"/>
    <w:rsid w:val="00C46458"/>
    <w:rsid w:val="00C51597"/>
    <w:rsid w:val="00C52489"/>
    <w:rsid w:val="00C53F60"/>
    <w:rsid w:val="00C5447F"/>
    <w:rsid w:val="00C55A96"/>
    <w:rsid w:val="00C55C64"/>
    <w:rsid w:val="00C56423"/>
    <w:rsid w:val="00C579C8"/>
    <w:rsid w:val="00C603EE"/>
    <w:rsid w:val="00C608E4"/>
    <w:rsid w:val="00C61491"/>
    <w:rsid w:val="00C6151E"/>
    <w:rsid w:val="00C61D39"/>
    <w:rsid w:val="00C61D98"/>
    <w:rsid w:val="00C62211"/>
    <w:rsid w:val="00C6725E"/>
    <w:rsid w:val="00C739E4"/>
    <w:rsid w:val="00C778C4"/>
    <w:rsid w:val="00C77F9E"/>
    <w:rsid w:val="00C825C9"/>
    <w:rsid w:val="00C84F47"/>
    <w:rsid w:val="00C85BAC"/>
    <w:rsid w:val="00C86180"/>
    <w:rsid w:val="00C905AC"/>
    <w:rsid w:val="00C919FF"/>
    <w:rsid w:val="00C93AD7"/>
    <w:rsid w:val="00C95A44"/>
    <w:rsid w:val="00CA0864"/>
    <w:rsid w:val="00CA09A8"/>
    <w:rsid w:val="00CA2254"/>
    <w:rsid w:val="00CA2CEE"/>
    <w:rsid w:val="00CA2E7D"/>
    <w:rsid w:val="00CA72F1"/>
    <w:rsid w:val="00CA78E7"/>
    <w:rsid w:val="00CB09D9"/>
    <w:rsid w:val="00CB215E"/>
    <w:rsid w:val="00CB3D83"/>
    <w:rsid w:val="00CB4944"/>
    <w:rsid w:val="00CB49F8"/>
    <w:rsid w:val="00CB56C9"/>
    <w:rsid w:val="00CB6C75"/>
    <w:rsid w:val="00CB6DB3"/>
    <w:rsid w:val="00CC094C"/>
    <w:rsid w:val="00CC1603"/>
    <w:rsid w:val="00CC40E1"/>
    <w:rsid w:val="00CD0AC0"/>
    <w:rsid w:val="00CD1814"/>
    <w:rsid w:val="00CD317D"/>
    <w:rsid w:val="00CD39F2"/>
    <w:rsid w:val="00CD5F69"/>
    <w:rsid w:val="00CE143A"/>
    <w:rsid w:val="00CE2BD1"/>
    <w:rsid w:val="00CE3511"/>
    <w:rsid w:val="00CE3BC9"/>
    <w:rsid w:val="00CE4528"/>
    <w:rsid w:val="00CE4FDB"/>
    <w:rsid w:val="00CE6B7B"/>
    <w:rsid w:val="00CF6E7C"/>
    <w:rsid w:val="00CF710E"/>
    <w:rsid w:val="00CF7269"/>
    <w:rsid w:val="00CF79E7"/>
    <w:rsid w:val="00D01370"/>
    <w:rsid w:val="00D013ED"/>
    <w:rsid w:val="00D01E87"/>
    <w:rsid w:val="00D02133"/>
    <w:rsid w:val="00D1192D"/>
    <w:rsid w:val="00D16521"/>
    <w:rsid w:val="00D17CC5"/>
    <w:rsid w:val="00D20A52"/>
    <w:rsid w:val="00D263E6"/>
    <w:rsid w:val="00D313E3"/>
    <w:rsid w:val="00D321A0"/>
    <w:rsid w:val="00D32537"/>
    <w:rsid w:val="00D328FB"/>
    <w:rsid w:val="00D34808"/>
    <w:rsid w:val="00D3482F"/>
    <w:rsid w:val="00D36160"/>
    <w:rsid w:val="00D408BC"/>
    <w:rsid w:val="00D40D4B"/>
    <w:rsid w:val="00D42E1D"/>
    <w:rsid w:val="00D45462"/>
    <w:rsid w:val="00D45AD2"/>
    <w:rsid w:val="00D45FD7"/>
    <w:rsid w:val="00D4661A"/>
    <w:rsid w:val="00D46B94"/>
    <w:rsid w:val="00D4772D"/>
    <w:rsid w:val="00D5149C"/>
    <w:rsid w:val="00D53DF3"/>
    <w:rsid w:val="00D57774"/>
    <w:rsid w:val="00D60596"/>
    <w:rsid w:val="00D60A55"/>
    <w:rsid w:val="00D60CFC"/>
    <w:rsid w:val="00D6354F"/>
    <w:rsid w:val="00D65237"/>
    <w:rsid w:val="00D65F99"/>
    <w:rsid w:val="00D71649"/>
    <w:rsid w:val="00D7679B"/>
    <w:rsid w:val="00D819FF"/>
    <w:rsid w:val="00D81F39"/>
    <w:rsid w:val="00D832C2"/>
    <w:rsid w:val="00D84A66"/>
    <w:rsid w:val="00D85D84"/>
    <w:rsid w:val="00D86503"/>
    <w:rsid w:val="00D86A83"/>
    <w:rsid w:val="00D908DE"/>
    <w:rsid w:val="00D919AF"/>
    <w:rsid w:val="00D93663"/>
    <w:rsid w:val="00D941EE"/>
    <w:rsid w:val="00D95A27"/>
    <w:rsid w:val="00DA06A6"/>
    <w:rsid w:val="00DA18E3"/>
    <w:rsid w:val="00DA3FCD"/>
    <w:rsid w:val="00DA4EE4"/>
    <w:rsid w:val="00DA7409"/>
    <w:rsid w:val="00DB02E5"/>
    <w:rsid w:val="00DB2040"/>
    <w:rsid w:val="00DB22C8"/>
    <w:rsid w:val="00DB2E6C"/>
    <w:rsid w:val="00DB324F"/>
    <w:rsid w:val="00DB40DE"/>
    <w:rsid w:val="00DB48E0"/>
    <w:rsid w:val="00DB6877"/>
    <w:rsid w:val="00DB782E"/>
    <w:rsid w:val="00DC24E2"/>
    <w:rsid w:val="00DC5657"/>
    <w:rsid w:val="00DC5749"/>
    <w:rsid w:val="00DC69C6"/>
    <w:rsid w:val="00DD19B4"/>
    <w:rsid w:val="00DD1A33"/>
    <w:rsid w:val="00DE1551"/>
    <w:rsid w:val="00DE1943"/>
    <w:rsid w:val="00DE236C"/>
    <w:rsid w:val="00DE2D74"/>
    <w:rsid w:val="00DE648A"/>
    <w:rsid w:val="00DF053C"/>
    <w:rsid w:val="00DF2059"/>
    <w:rsid w:val="00DF208A"/>
    <w:rsid w:val="00DF65A5"/>
    <w:rsid w:val="00E026A0"/>
    <w:rsid w:val="00E04132"/>
    <w:rsid w:val="00E069DA"/>
    <w:rsid w:val="00E12415"/>
    <w:rsid w:val="00E13C3D"/>
    <w:rsid w:val="00E175B1"/>
    <w:rsid w:val="00E203B2"/>
    <w:rsid w:val="00E24533"/>
    <w:rsid w:val="00E2479B"/>
    <w:rsid w:val="00E24E83"/>
    <w:rsid w:val="00E25026"/>
    <w:rsid w:val="00E267C3"/>
    <w:rsid w:val="00E326E0"/>
    <w:rsid w:val="00E3660B"/>
    <w:rsid w:val="00E4023B"/>
    <w:rsid w:val="00E402F4"/>
    <w:rsid w:val="00E4663E"/>
    <w:rsid w:val="00E539AA"/>
    <w:rsid w:val="00E53E3C"/>
    <w:rsid w:val="00E563EA"/>
    <w:rsid w:val="00E57714"/>
    <w:rsid w:val="00E57A90"/>
    <w:rsid w:val="00E60349"/>
    <w:rsid w:val="00E643BA"/>
    <w:rsid w:val="00E66E75"/>
    <w:rsid w:val="00E7146E"/>
    <w:rsid w:val="00E728FC"/>
    <w:rsid w:val="00E82508"/>
    <w:rsid w:val="00E83DAC"/>
    <w:rsid w:val="00E84FAF"/>
    <w:rsid w:val="00E86556"/>
    <w:rsid w:val="00E90BC2"/>
    <w:rsid w:val="00E90F38"/>
    <w:rsid w:val="00E93284"/>
    <w:rsid w:val="00EA082F"/>
    <w:rsid w:val="00EA0A55"/>
    <w:rsid w:val="00EA0E51"/>
    <w:rsid w:val="00EA3EB9"/>
    <w:rsid w:val="00EA59F9"/>
    <w:rsid w:val="00EB123C"/>
    <w:rsid w:val="00EB29E8"/>
    <w:rsid w:val="00EB3C70"/>
    <w:rsid w:val="00EB59AE"/>
    <w:rsid w:val="00EB6362"/>
    <w:rsid w:val="00EC018B"/>
    <w:rsid w:val="00EC06EE"/>
    <w:rsid w:val="00EC097C"/>
    <w:rsid w:val="00ED06A5"/>
    <w:rsid w:val="00ED0E6D"/>
    <w:rsid w:val="00ED4747"/>
    <w:rsid w:val="00EE3099"/>
    <w:rsid w:val="00EE5EA3"/>
    <w:rsid w:val="00EF0575"/>
    <w:rsid w:val="00EF096D"/>
    <w:rsid w:val="00EF196D"/>
    <w:rsid w:val="00EF2D1B"/>
    <w:rsid w:val="00EF300A"/>
    <w:rsid w:val="00EF4F5C"/>
    <w:rsid w:val="00EF5053"/>
    <w:rsid w:val="00EF75DD"/>
    <w:rsid w:val="00F04226"/>
    <w:rsid w:val="00F04528"/>
    <w:rsid w:val="00F04E81"/>
    <w:rsid w:val="00F05F2E"/>
    <w:rsid w:val="00F1150B"/>
    <w:rsid w:val="00F11F6C"/>
    <w:rsid w:val="00F14812"/>
    <w:rsid w:val="00F14F43"/>
    <w:rsid w:val="00F20160"/>
    <w:rsid w:val="00F2346E"/>
    <w:rsid w:val="00F25FF6"/>
    <w:rsid w:val="00F27AAA"/>
    <w:rsid w:val="00F30059"/>
    <w:rsid w:val="00F30D89"/>
    <w:rsid w:val="00F31DD7"/>
    <w:rsid w:val="00F332B1"/>
    <w:rsid w:val="00F35124"/>
    <w:rsid w:val="00F41A0C"/>
    <w:rsid w:val="00F42CB4"/>
    <w:rsid w:val="00F44693"/>
    <w:rsid w:val="00F46309"/>
    <w:rsid w:val="00F4636E"/>
    <w:rsid w:val="00F46AA3"/>
    <w:rsid w:val="00F5060B"/>
    <w:rsid w:val="00F535D0"/>
    <w:rsid w:val="00F54DCE"/>
    <w:rsid w:val="00F555B1"/>
    <w:rsid w:val="00F6033D"/>
    <w:rsid w:val="00F60BBD"/>
    <w:rsid w:val="00F653F8"/>
    <w:rsid w:val="00F66070"/>
    <w:rsid w:val="00F6705C"/>
    <w:rsid w:val="00F711A2"/>
    <w:rsid w:val="00F71E79"/>
    <w:rsid w:val="00F76455"/>
    <w:rsid w:val="00F768A8"/>
    <w:rsid w:val="00F81931"/>
    <w:rsid w:val="00F82E50"/>
    <w:rsid w:val="00F84D95"/>
    <w:rsid w:val="00F850FE"/>
    <w:rsid w:val="00F8511E"/>
    <w:rsid w:val="00F8632C"/>
    <w:rsid w:val="00F93766"/>
    <w:rsid w:val="00F965C9"/>
    <w:rsid w:val="00F96F34"/>
    <w:rsid w:val="00F97FD7"/>
    <w:rsid w:val="00FA3945"/>
    <w:rsid w:val="00FA6C22"/>
    <w:rsid w:val="00FA6F0C"/>
    <w:rsid w:val="00FB0C3A"/>
    <w:rsid w:val="00FB2052"/>
    <w:rsid w:val="00FB25FE"/>
    <w:rsid w:val="00FB2CE9"/>
    <w:rsid w:val="00FB3DD8"/>
    <w:rsid w:val="00FC1084"/>
    <w:rsid w:val="00FC4BA8"/>
    <w:rsid w:val="00FC75B7"/>
    <w:rsid w:val="00FD06EB"/>
    <w:rsid w:val="00FD11D2"/>
    <w:rsid w:val="00FD4FD2"/>
    <w:rsid w:val="00FD6330"/>
    <w:rsid w:val="00FD764B"/>
    <w:rsid w:val="00FD77CE"/>
    <w:rsid w:val="00FE18F8"/>
    <w:rsid w:val="00FE6176"/>
    <w:rsid w:val="00FE6B1A"/>
    <w:rsid w:val="00FF037B"/>
    <w:rsid w:val="00FF05C2"/>
    <w:rsid w:val="00FF1080"/>
    <w:rsid w:val="00FF4660"/>
    <w:rsid w:val="00FF6E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y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0"/>
    <o:shapelayout v:ext="edit">
      <o:idmap v:ext="edit" data="1"/>
    </o:shapelayout>
  </w:shapeDefaults>
  <w:decimalSymbol w:val="."/>
  <w:listSeparator w:val=","/>
  <w14:docId w14:val="14DB16A0"/>
  <w15:docId w15:val="{3C8ECF73-40ED-4B7D-B2E0-712FAF44B1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cy-GB" w:eastAsia="cy-GB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9" w:qFormat="1"/>
    <w:lsdException w:name="heading 2" w:locked="1" w:uiPriority="9" w:qFormat="1"/>
    <w:lsdException w:name="heading 3" w:locked="1" w:uiPriority="9" w:qFormat="1"/>
    <w:lsdException w:name="heading 4" w:locked="1" w:uiPriority="9" w:qFormat="1"/>
    <w:lsdException w:name="heading 5" w:locked="1" w:semiHidden="1" w:uiPriority="9" w:unhideWhenUsed="1" w:qFormat="1"/>
    <w:lsdException w:name="heading 6" w:locked="1" w:semiHidden="1" w:uiPriority="9" w:unhideWhenUsed="1" w:qFormat="1"/>
    <w:lsdException w:name="heading 7" w:locked="1" w:semiHidden="1" w:uiPriority="9" w:unhideWhenUsed="1" w:qFormat="1"/>
    <w:lsdException w:name="heading 8" w:locked="1" w:uiPriority="9" w:qFormat="1"/>
    <w:lsdException w:name="heading 9" w:locked="1" w:semiHidden="1" w:uiPriority="9" w:unhideWhenUs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iPriority="39" w:unhideWhenUsed="1"/>
    <w:lsdException w:name="toc 2" w:locked="1" w:semiHidden="1" w:uiPriority="39" w:unhideWhenUsed="1"/>
    <w:lsdException w:name="toc 3" w:locked="1" w:semiHidden="1" w:uiPriority="39" w:unhideWhenUsed="1"/>
    <w:lsdException w:name="toc 4" w:locked="1" w:semiHidden="1" w:uiPriority="39" w:unhideWhenUsed="1"/>
    <w:lsdException w:name="toc 5" w:locked="1" w:semiHidden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locked="1" w:semiHidden="1" w:uiPriority="35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uiPriority="10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iPriority="1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uiPriority="11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iPriority="0" w:unhideWhenUsed="1"/>
    <w:lsdException w:name="Block Text" w:locked="1" w:semiHidden="1" w:unhideWhenUsed="1"/>
    <w:lsdException w:name="Hyperlink" w:locked="1" w:semiHidden="1" w:uiPriority="0" w:unhideWhenUsed="1"/>
    <w:lsdException w:name="FollowedHyperlink" w:locked="1" w:semiHidden="1" w:unhideWhenUsed="1"/>
    <w:lsdException w:name="Strong" w:locked="1" w:uiPriority="22" w:qFormat="1"/>
    <w:lsdException w:name="Emphasis" w:locked="1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locked="1" w:uiPriority="59"/>
    <w:lsdException w:name="Table Theme" w:locked="1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A0864"/>
    <w:pPr>
      <w:overflowPunct w:val="0"/>
      <w:autoSpaceDE w:val="0"/>
      <w:autoSpaceDN w:val="0"/>
      <w:adjustRightInd w:val="0"/>
      <w:textAlignment w:val="baseline"/>
    </w:pPr>
    <w:rPr>
      <w:sz w:val="24"/>
      <w:lang w:val="en-GB" w:eastAsia="en-US"/>
    </w:rPr>
  </w:style>
  <w:style w:type="paragraph" w:styleId="Heading1">
    <w:name w:val="heading 1"/>
    <w:basedOn w:val="Normal"/>
    <w:next w:val="Normal"/>
    <w:link w:val="Heading1Char"/>
    <w:uiPriority w:val="99"/>
    <w:qFormat/>
    <w:rsid w:val="00CA0864"/>
    <w:pPr>
      <w:keepNext/>
      <w:tabs>
        <w:tab w:val="left" w:pos="2694"/>
      </w:tabs>
      <w:outlineLvl w:val="0"/>
    </w:pPr>
    <w:rPr>
      <w:b/>
      <w:bCs/>
    </w:rPr>
  </w:style>
  <w:style w:type="paragraph" w:styleId="Heading2">
    <w:name w:val="heading 2"/>
    <w:basedOn w:val="Normal"/>
    <w:next w:val="Normal"/>
    <w:link w:val="Heading2Char"/>
    <w:uiPriority w:val="99"/>
    <w:qFormat/>
    <w:rsid w:val="00CA0864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9"/>
    <w:qFormat/>
    <w:rsid w:val="00CA0864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9"/>
    <w:qFormat/>
    <w:rsid w:val="00CA0864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Heading8">
    <w:name w:val="heading 8"/>
    <w:basedOn w:val="Normal"/>
    <w:next w:val="Normal"/>
    <w:link w:val="Heading8Char"/>
    <w:uiPriority w:val="99"/>
    <w:qFormat/>
    <w:rsid w:val="004C28DA"/>
    <w:pPr>
      <w:overflowPunct/>
      <w:autoSpaceDE/>
      <w:autoSpaceDN/>
      <w:adjustRightInd/>
      <w:spacing w:before="240" w:after="60"/>
      <w:textAlignment w:val="auto"/>
      <w:outlineLvl w:val="7"/>
    </w:pPr>
    <w:rPr>
      <w:i/>
      <w:iCs/>
      <w:szCs w:val="24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0466AE"/>
    <w:rPr>
      <w:rFonts w:ascii="Cambria" w:hAnsi="Cambria" w:cs="Times New Roman"/>
      <w:b/>
      <w:bCs/>
      <w:kern w:val="32"/>
      <w:sz w:val="32"/>
      <w:szCs w:val="32"/>
      <w:lang w:eastAsia="en-US"/>
    </w:rPr>
  </w:style>
  <w:style w:type="character" w:customStyle="1" w:styleId="Heading2Char">
    <w:name w:val="Heading 2 Char"/>
    <w:basedOn w:val="DefaultParagraphFont"/>
    <w:link w:val="Heading2"/>
    <w:uiPriority w:val="99"/>
    <w:semiHidden/>
    <w:locked/>
    <w:rsid w:val="000466AE"/>
    <w:rPr>
      <w:rFonts w:ascii="Cambria" w:hAnsi="Cambria" w:cs="Times New Roman"/>
      <w:b/>
      <w:bCs/>
      <w:i/>
      <w:iCs/>
      <w:sz w:val="28"/>
      <w:szCs w:val="28"/>
      <w:lang w:eastAsia="en-US"/>
    </w:rPr>
  </w:style>
  <w:style w:type="character" w:customStyle="1" w:styleId="Heading3Char">
    <w:name w:val="Heading 3 Char"/>
    <w:basedOn w:val="DefaultParagraphFont"/>
    <w:link w:val="Heading3"/>
    <w:uiPriority w:val="99"/>
    <w:locked/>
    <w:rsid w:val="00413F56"/>
    <w:rPr>
      <w:rFonts w:ascii="Arial" w:hAnsi="Arial" w:cs="Times New Roman"/>
      <w:b/>
      <w:sz w:val="26"/>
      <w:lang w:val="en-GB" w:eastAsia="en-GB"/>
    </w:rPr>
  </w:style>
  <w:style w:type="character" w:customStyle="1" w:styleId="Heading4Char">
    <w:name w:val="Heading 4 Char"/>
    <w:basedOn w:val="DefaultParagraphFont"/>
    <w:link w:val="Heading4"/>
    <w:uiPriority w:val="99"/>
    <w:semiHidden/>
    <w:locked/>
    <w:rsid w:val="000466AE"/>
    <w:rPr>
      <w:rFonts w:ascii="Calibri" w:hAnsi="Calibri" w:cs="Times New Roman"/>
      <w:b/>
      <w:bCs/>
      <w:sz w:val="28"/>
      <w:szCs w:val="28"/>
      <w:lang w:eastAsia="en-US"/>
    </w:rPr>
  </w:style>
  <w:style w:type="character" w:customStyle="1" w:styleId="Heading8Char">
    <w:name w:val="Heading 8 Char"/>
    <w:basedOn w:val="DefaultParagraphFont"/>
    <w:link w:val="Heading8"/>
    <w:uiPriority w:val="99"/>
    <w:locked/>
    <w:rsid w:val="004C28DA"/>
    <w:rPr>
      <w:rFonts w:cs="Times New Roman"/>
      <w:i/>
      <w:iCs/>
      <w:sz w:val="24"/>
      <w:szCs w:val="24"/>
    </w:rPr>
  </w:style>
  <w:style w:type="paragraph" w:styleId="BodyText">
    <w:name w:val="Body Text"/>
    <w:basedOn w:val="Normal"/>
    <w:link w:val="BodyTextChar"/>
    <w:uiPriority w:val="99"/>
    <w:rsid w:val="00CA0864"/>
    <w:pPr>
      <w:tabs>
        <w:tab w:val="left" w:pos="709"/>
      </w:tabs>
      <w:jc w:val="both"/>
    </w:pPr>
  </w:style>
  <w:style w:type="character" w:customStyle="1" w:styleId="BodyTextChar">
    <w:name w:val="Body Text Char"/>
    <w:basedOn w:val="DefaultParagraphFont"/>
    <w:link w:val="BodyText"/>
    <w:uiPriority w:val="99"/>
    <w:locked/>
    <w:rsid w:val="0065318C"/>
    <w:rPr>
      <w:rFonts w:cs="Times New Roman"/>
      <w:sz w:val="24"/>
      <w:lang w:val="en-GB" w:eastAsia="en-US"/>
    </w:rPr>
  </w:style>
  <w:style w:type="paragraph" w:styleId="BodyTextIndent2">
    <w:name w:val="Body Text Indent 2"/>
    <w:basedOn w:val="Normal"/>
    <w:link w:val="BodyTextIndent2Char"/>
    <w:uiPriority w:val="99"/>
    <w:rsid w:val="00CA0864"/>
    <w:pPr>
      <w:ind w:left="709" w:hanging="709"/>
      <w:jc w:val="both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locked/>
    <w:rsid w:val="000466AE"/>
    <w:rPr>
      <w:rFonts w:cs="Times New Roman"/>
      <w:sz w:val="20"/>
      <w:szCs w:val="20"/>
      <w:lang w:eastAsia="en-US"/>
    </w:rPr>
  </w:style>
  <w:style w:type="paragraph" w:styleId="Footer">
    <w:name w:val="footer"/>
    <w:basedOn w:val="Normal"/>
    <w:link w:val="FooterChar"/>
    <w:uiPriority w:val="99"/>
    <w:rsid w:val="002724E1"/>
    <w:pPr>
      <w:tabs>
        <w:tab w:val="center" w:pos="4153"/>
        <w:tab w:val="right" w:pos="8306"/>
      </w:tabs>
      <w:spacing w:before="40"/>
    </w:pPr>
    <w:rPr>
      <w:rFonts w:ascii="GillSans Light" w:hAnsi="GillSans Light"/>
      <w:sz w:val="22"/>
    </w:rPr>
  </w:style>
  <w:style w:type="character" w:customStyle="1" w:styleId="FooterChar">
    <w:name w:val="Footer Char"/>
    <w:basedOn w:val="DefaultParagraphFont"/>
    <w:link w:val="Footer"/>
    <w:uiPriority w:val="99"/>
    <w:locked/>
    <w:rsid w:val="00B81B82"/>
    <w:rPr>
      <w:rFonts w:ascii="GillSans Light" w:hAnsi="GillSans Light" w:cs="Times New Roman"/>
      <w:sz w:val="22"/>
      <w:lang w:eastAsia="en-US"/>
    </w:rPr>
  </w:style>
  <w:style w:type="character" w:styleId="PageNumber">
    <w:name w:val="page number"/>
    <w:basedOn w:val="DefaultParagraphFont"/>
    <w:uiPriority w:val="99"/>
    <w:rsid w:val="002724E1"/>
    <w:rPr>
      <w:rFonts w:ascii="Gill Sans MT" w:hAnsi="Gill Sans MT" w:cs="Times New Roman"/>
      <w:sz w:val="22"/>
    </w:rPr>
  </w:style>
  <w:style w:type="paragraph" w:styleId="BalloonText">
    <w:name w:val="Balloon Text"/>
    <w:basedOn w:val="Normal"/>
    <w:link w:val="BalloonTextChar"/>
    <w:uiPriority w:val="99"/>
    <w:semiHidden/>
    <w:rsid w:val="00CA086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0466AE"/>
    <w:rPr>
      <w:rFonts w:cs="Times New Roman"/>
      <w:sz w:val="2"/>
      <w:lang w:eastAsia="en-US"/>
    </w:rPr>
  </w:style>
  <w:style w:type="character" w:styleId="Strong">
    <w:name w:val="Strong"/>
    <w:basedOn w:val="DefaultParagraphFont"/>
    <w:uiPriority w:val="99"/>
    <w:qFormat/>
    <w:rsid w:val="00CA0864"/>
    <w:rPr>
      <w:rFonts w:cs="Times New Roman"/>
      <w:b/>
    </w:rPr>
  </w:style>
  <w:style w:type="paragraph" w:styleId="BodyTextIndent">
    <w:name w:val="Body Text Indent"/>
    <w:basedOn w:val="Normal"/>
    <w:link w:val="BodyTextIndentChar"/>
    <w:uiPriority w:val="99"/>
    <w:rsid w:val="00CA0864"/>
    <w:pPr>
      <w:tabs>
        <w:tab w:val="left" w:pos="720"/>
      </w:tabs>
      <w:ind w:left="720" w:hanging="720"/>
      <w:jc w:val="both"/>
    </w:p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FE6176"/>
    <w:rPr>
      <w:rFonts w:cs="Times New Roman"/>
      <w:sz w:val="24"/>
      <w:lang w:eastAsia="en-US"/>
    </w:rPr>
  </w:style>
  <w:style w:type="paragraph" w:styleId="BodyTextIndent3">
    <w:name w:val="Body Text Indent 3"/>
    <w:basedOn w:val="Normal"/>
    <w:link w:val="BodyTextIndent3Char"/>
    <w:rsid w:val="00CA0864"/>
    <w:pPr>
      <w:tabs>
        <w:tab w:val="num" w:pos="400"/>
      </w:tabs>
      <w:ind w:leftChars="-1" w:left="396" w:hangingChars="166" w:hanging="398"/>
    </w:pPr>
  </w:style>
  <w:style w:type="character" w:customStyle="1" w:styleId="BodyTextIndent3Char">
    <w:name w:val="Body Text Indent 3 Char"/>
    <w:basedOn w:val="DefaultParagraphFont"/>
    <w:link w:val="BodyTextIndent3"/>
    <w:locked/>
    <w:rsid w:val="000466AE"/>
    <w:rPr>
      <w:rFonts w:cs="Times New Roman"/>
      <w:sz w:val="16"/>
      <w:szCs w:val="16"/>
      <w:lang w:eastAsia="en-US"/>
    </w:rPr>
  </w:style>
  <w:style w:type="paragraph" w:styleId="BodyText2">
    <w:name w:val="Body Text 2"/>
    <w:basedOn w:val="Normal"/>
    <w:link w:val="BodyText2Char"/>
    <w:uiPriority w:val="99"/>
    <w:rsid w:val="00CA0864"/>
    <w:pPr>
      <w:jc w:val="both"/>
    </w:pPr>
    <w:rPr>
      <w:b/>
      <w:bCs/>
      <w:szCs w:val="18"/>
    </w:rPr>
  </w:style>
  <w:style w:type="character" w:customStyle="1" w:styleId="BodyText2Char">
    <w:name w:val="Body Text 2 Char"/>
    <w:basedOn w:val="DefaultParagraphFont"/>
    <w:link w:val="BodyText2"/>
    <w:uiPriority w:val="99"/>
    <w:locked/>
    <w:rsid w:val="00B72D6E"/>
    <w:rPr>
      <w:rFonts w:cs="Times New Roman"/>
      <w:b/>
      <w:sz w:val="18"/>
      <w:lang w:eastAsia="en-US"/>
    </w:rPr>
  </w:style>
  <w:style w:type="paragraph" w:customStyle="1" w:styleId="No-para">
    <w:name w:val="No-para"/>
    <w:basedOn w:val="BodyText"/>
    <w:link w:val="No-paraChar"/>
    <w:uiPriority w:val="99"/>
    <w:rsid w:val="00D02133"/>
    <w:pPr>
      <w:tabs>
        <w:tab w:val="clear" w:pos="709"/>
        <w:tab w:val="left" w:pos="8364"/>
      </w:tabs>
      <w:ind w:left="720" w:hanging="720"/>
    </w:pPr>
    <w:rPr>
      <w:rFonts w:ascii="Gill Sans MT" w:hAnsi="Gill Sans MT"/>
      <w:sz w:val="22"/>
    </w:rPr>
  </w:style>
  <w:style w:type="paragraph" w:customStyle="1" w:styleId="No-para-bold">
    <w:name w:val="No-para-bold"/>
    <w:basedOn w:val="No-para"/>
    <w:uiPriority w:val="99"/>
    <w:rsid w:val="00D02133"/>
    <w:rPr>
      <w:b/>
    </w:rPr>
  </w:style>
  <w:style w:type="paragraph" w:customStyle="1" w:styleId="Bullet">
    <w:name w:val="Bullet"/>
    <w:basedOn w:val="BodyText"/>
    <w:uiPriority w:val="99"/>
    <w:rsid w:val="00CA0864"/>
    <w:pPr>
      <w:numPr>
        <w:numId w:val="5"/>
      </w:numPr>
      <w:tabs>
        <w:tab w:val="clear" w:pos="709"/>
        <w:tab w:val="clear" w:pos="1440"/>
      </w:tabs>
      <w:ind w:left="1440" w:hanging="720"/>
    </w:pPr>
  </w:style>
  <w:style w:type="paragraph" w:customStyle="1" w:styleId="Bullet-ind">
    <w:name w:val="Bullet-ind"/>
    <w:basedOn w:val="Bullet"/>
    <w:uiPriority w:val="99"/>
    <w:rsid w:val="00CA0864"/>
    <w:pPr>
      <w:tabs>
        <w:tab w:val="num" w:pos="1440"/>
      </w:tabs>
      <w:ind w:left="2137" w:hanging="697"/>
    </w:pPr>
  </w:style>
  <w:style w:type="paragraph" w:customStyle="1" w:styleId="ind-para-no-bold">
    <w:name w:val="ind-para-no-bold"/>
    <w:basedOn w:val="Normal"/>
    <w:uiPriority w:val="99"/>
    <w:rsid w:val="00661A0D"/>
    <w:pPr>
      <w:tabs>
        <w:tab w:val="left" w:pos="8364"/>
      </w:tabs>
      <w:ind w:left="1440" w:hanging="720"/>
      <w:jc w:val="both"/>
    </w:pPr>
    <w:rPr>
      <w:rFonts w:ascii="GillSans Light" w:hAnsi="GillSans Light"/>
      <w:b/>
      <w:sz w:val="22"/>
    </w:rPr>
  </w:style>
  <w:style w:type="paragraph" w:customStyle="1" w:styleId="ind-para-no">
    <w:name w:val="ind-para-no"/>
    <w:basedOn w:val="No-para"/>
    <w:link w:val="ind-para-noChar"/>
    <w:uiPriority w:val="99"/>
    <w:rsid w:val="00CA0864"/>
    <w:pPr>
      <w:ind w:left="1440"/>
    </w:pPr>
  </w:style>
  <w:style w:type="paragraph" w:customStyle="1" w:styleId="ind-para">
    <w:name w:val="ind-para"/>
    <w:basedOn w:val="ind-para-no"/>
    <w:link w:val="ind-paraChar"/>
    <w:uiPriority w:val="99"/>
    <w:rsid w:val="00CA0864"/>
    <w:pPr>
      <w:ind w:left="720" w:firstLine="0"/>
    </w:pPr>
  </w:style>
  <w:style w:type="paragraph" w:customStyle="1" w:styleId="Pwyllgor">
    <w:name w:val="Pwyllgor"/>
    <w:basedOn w:val="Normal"/>
    <w:uiPriority w:val="99"/>
    <w:rsid w:val="00CA0864"/>
    <w:pPr>
      <w:tabs>
        <w:tab w:val="left" w:pos="8364"/>
      </w:tabs>
      <w:spacing w:before="40" w:after="40"/>
    </w:pPr>
    <w:rPr>
      <w:b/>
      <w:bCs/>
      <w:szCs w:val="24"/>
    </w:rPr>
  </w:style>
  <w:style w:type="paragraph" w:customStyle="1" w:styleId="itj">
    <w:name w:val="itj"/>
    <w:basedOn w:val="Normal"/>
    <w:uiPriority w:val="99"/>
    <w:rsid w:val="00D02133"/>
    <w:pPr>
      <w:jc w:val="both"/>
    </w:pPr>
    <w:rPr>
      <w:rFonts w:ascii="Gill Sans MT" w:hAnsi="Gill Sans MT"/>
      <w:bCs/>
      <w:sz w:val="20"/>
      <w:szCs w:val="18"/>
    </w:rPr>
  </w:style>
  <w:style w:type="paragraph" w:customStyle="1" w:styleId="No-para-sylwadau">
    <w:name w:val="No-para-sylwadau"/>
    <w:basedOn w:val="No-para"/>
    <w:uiPriority w:val="99"/>
    <w:rsid w:val="00CA0864"/>
    <w:pPr>
      <w:pBdr>
        <w:top w:val="single" w:sz="18" w:space="1" w:color="auto"/>
      </w:pBdr>
    </w:pPr>
  </w:style>
  <w:style w:type="paragraph" w:customStyle="1" w:styleId="ind-para-sylwadau">
    <w:name w:val="ind-para-sylwadau"/>
    <w:basedOn w:val="ind-para"/>
    <w:uiPriority w:val="99"/>
    <w:rsid w:val="00CA0864"/>
    <w:pPr>
      <w:ind w:left="1440"/>
    </w:pPr>
  </w:style>
  <w:style w:type="paragraph" w:customStyle="1" w:styleId="eitem">
    <w:name w:val="eitem"/>
    <w:basedOn w:val="Pwyllgor"/>
    <w:uiPriority w:val="99"/>
    <w:rsid w:val="00CA0864"/>
    <w:pPr>
      <w:spacing w:before="0" w:after="240"/>
    </w:pPr>
  </w:style>
  <w:style w:type="paragraph" w:customStyle="1" w:styleId="Pwyllgor-Manylion">
    <w:name w:val="Pwyllgor - Manylion"/>
    <w:basedOn w:val="Pwyllgor"/>
    <w:uiPriority w:val="99"/>
    <w:rsid w:val="00CA0864"/>
    <w:rPr>
      <w:b w:val="0"/>
    </w:rPr>
  </w:style>
  <w:style w:type="paragraph" w:styleId="Header">
    <w:name w:val="header"/>
    <w:basedOn w:val="Normal"/>
    <w:link w:val="HeaderChar"/>
    <w:uiPriority w:val="99"/>
    <w:rsid w:val="00D02133"/>
    <w:pPr>
      <w:tabs>
        <w:tab w:val="center" w:pos="4320"/>
        <w:tab w:val="right" w:pos="8640"/>
      </w:tabs>
      <w:jc w:val="right"/>
    </w:pPr>
    <w:rPr>
      <w:rFonts w:ascii="Gill Sans MT" w:hAnsi="Gill Sans MT"/>
      <w:i/>
      <w:sz w:val="22"/>
    </w:rPr>
  </w:style>
  <w:style w:type="character" w:customStyle="1" w:styleId="HeaderChar">
    <w:name w:val="Header Char"/>
    <w:basedOn w:val="DefaultParagraphFont"/>
    <w:link w:val="Header"/>
    <w:uiPriority w:val="99"/>
    <w:locked/>
    <w:rsid w:val="00B72D6E"/>
    <w:rPr>
      <w:rFonts w:ascii="Gill Sans MT" w:hAnsi="Gill Sans MT" w:cs="Times New Roman"/>
      <w:i/>
      <w:sz w:val="22"/>
      <w:lang w:eastAsia="en-US"/>
    </w:rPr>
  </w:style>
  <w:style w:type="paragraph" w:customStyle="1" w:styleId="ind-para-bullet">
    <w:name w:val="ind-para-bullet"/>
    <w:basedOn w:val="ind-para"/>
    <w:uiPriority w:val="99"/>
    <w:rsid w:val="00091FC5"/>
    <w:pPr>
      <w:numPr>
        <w:numId w:val="1"/>
      </w:numPr>
      <w:spacing w:after="20"/>
    </w:pPr>
  </w:style>
  <w:style w:type="table" w:styleId="TableGrid">
    <w:name w:val="Table Grid"/>
    <w:basedOn w:val="TableNormal"/>
    <w:uiPriority w:val="99"/>
    <w:rsid w:val="00B70A5D"/>
    <w:pPr>
      <w:overflowPunct w:val="0"/>
      <w:autoSpaceDE w:val="0"/>
      <w:autoSpaceDN w:val="0"/>
      <w:adjustRightInd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-text">
    <w:name w:val="Table-text"/>
    <w:basedOn w:val="No-para"/>
    <w:uiPriority w:val="99"/>
    <w:rsid w:val="001F0A23"/>
    <w:pPr>
      <w:spacing w:before="20" w:after="20"/>
      <w:ind w:left="0" w:firstLine="0"/>
      <w:jc w:val="left"/>
    </w:pPr>
  </w:style>
  <w:style w:type="paragraph" w:customStyle="1" w:styleId="Table-text-right">
    <w:name w:val="Table-text-right"/>
    <w:basedOn w:val="Table-text"/>
    <w:uiPriority w:val="99"/>
    <w:rsid w:val="00672E38"/>
    <w:pPr>
      <w:ind w:right="284"/>
      <w:jc w:val="right"/>
    </w:pPr>
  </w:style>
  <w:style w:type="paragraph" w:customStyle="1" w:styleId="Table-text-bold">
    <w:name w:val="Table-text-bold"/>
    <w:basedOn w:val="Table-text"/>
    <w:uiPriority w:val="99"/>
    <w:rsid w:val="00CA0864"/>
    <w:rPr>
      <w:b/>
    </w:rPr>
  </w:style>
  <w:style w:type="paragraph" w:customStyle="1" w:styleId="Table-text-centred-bold">
    <w:name w:val="Table-text-centred-bold"/>
    <w:basedOn w:val="Table-text"/>
    <w:uiPriority w:val="99"/>
    <w:rsid w:val="00CA0864"/>
    <w:pPr>
      <w:jc w:val="center"/>
    </w:pPr>
    <w:rPr>
      <w:b/>
    </w:rPr>
  </w:style>
  <w:style w:type="paragraph" w:customStyle="1" w:styleId="Table-text-bullet">
    <w:name w:val="Table-text-bullet"/>
    <w:basedOn w:val="Table-text"/>
    <w:uiPriority w:val="99"/>
    <w:rsid w:val="00383C53"/>
    <w:pPr>
      <w:numPr>
        <w:numId w:val="7"/>
      </w:numPr>
      <w:spacing w:before="0" w:after="80"/>
    </w:pPr>
  </w:style>
  <w:style w:type="paragraph" w:customStyle="1" w:styleId="ind-para-bold">
    <w:name w:val="ind-para-bold"/>
    <w:basedOn w:val="ind-para"/>
    <w:uiPriority w:val="99"/>
    <w:rsid w:val="00C51597"/>
    <w:pPr>
      <w:spacing w:after="120"/>
      <w:jc w:val="left"/>
    </w:pPr>
    <w:rPr>
      <w:b/>
    </w:rPr>
  </w:style>
  <w:style w:type="paragraph" w:customStyle="1" w:styleId="Table-text-centred-bold-10pt">
    <w:name w:val="Table-text-centred-bold-10 pt"/>
    <w:basedOn w:val="Table-text-centred-bold"/>
    <w:uiPriority w:val="99"/>
    <w:rsid w:val="002C25AB"/>
    <w:rPr>
      <w:sz w:val="18"/>
    </w:rPr>
  </w:style>
  <w:style w:type="paragraph" w:customStyle="1" w:styleId="Table-text-10pt">
    <w:name w:val="Table-text-10 pt"/>
    <w:basedOn w:val="Table-text"/>
    <w:uiPriority w:val="99"/>
    <w:rsid w:val="001F0A23"/>
    <w:rPr>
      <w:sz w:val="20"/>
    </w:rPr>
  </w:style>
  <w:style w:type="paragraph" w:customStyle="1" w:styleId="Table-text-right-10pt">
    <w:name w:val="Table-text-right -10 pt"/>
    <w:basedOn w:val="Table-text-right"/>
    <w:uiPriority w:val="99"/>
    <w:rsid w:val="00A43733"/>
    <w:pPr>
      <w:ind w:right="170"/>
    </w:pPr>
    <w:rPr>
      <w:sz w:val="20"/>
    </w:rPr>
  </w:style>
  <w:style w:type="paragraph" w:customStyle="1" w:styleId="Bold">
    <w:name w:val="Bold"/>
    <w:basedOn w:val="ind-para-bold"/>
    <w:uiPriority w:val="99"/>
    <w:rsid w:val="00273C2F"/>
    <w:pPr>
      <w:ind w:left="0"/>
    </w:pPr>
  </w:style>
  <w:style w:type="paragraph" w:customStyle="1" w:styleId="ind-para-bullet-bold">
    <w:name w:val="ind-para-bullet-bold"/>
    <w:basedOn w:val="ind-para-bullet"/>
    <w:uiPriority w:val="99"/>
    <w:rsid w:val="009F1024"/>
    <w:rPr>
      <w:rFonts w:ascii="GillSans" w:hAnsi="GillSans"/>
      <w:b/>
      <w:bCs/>
    </w:rPr>
  </w:style>
  <w:style w:type="character" w:styleId="CommentReference">
    <w:name w:val="annotation reference"/>
    <w:basedOn w:val="DefaultParagraphFont"/>
    <w:uiPriority w:val="99"/>
    <w:semiHidden/>
    <w:rsid w:val="00362BA1"/>
    <w:rPr>
      <w:rFonts w:cs="Times New Roman"/>
      <w:sz w:val="16"/>
    </w:rPr>
  </w:style>
  <w:style w:type="paragraph" w:styleId="CommentText">
    <w:name w:val="annotation text"/>
    <w:basedOn w:val="Normal"/>
    <w:link w:val="CommentTextChar"/>
    <w:uiPriority w:val="99"/>
    <w:semiHidden/>
    <w:rsid w:val="00362BA1"/>
    <w:rPr>
      <w:sz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locked/>
    <w:rsid w:val="000466AE"/>
    <w:rPr>
      <w:rFonts w:cs="Times New Roman"/>
      <w:sz w:val="20"/>
      <w:szCs w:val="20"/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rsid w:val="00362BA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locked/>
    <w:rsid w:val="000466AE"/>
    <w:rPr>
      <w:rFonts w:cs="Times New Roman"/>
      <w:b/>
      <w:bCs/>
      <w:sz w:val="20"/>
      <w:szCs w:val="20"/>
      <w:lang w:eastAsia="en-US"/>
    </w:rPr>
  </w:style>
  <w:style w:type="character" w:styleId="Hyperlink">
    <w:name w:val="Hyperlink"/>
    <w:basedOn w:val="DefaultParagraphFont"/>
    <w:rsid w:val="009B230F"/>
    <w:rPr>
      <w:rFonts w:cs="Times New Roman"/>
      <w:color w:val="0000FF"/>
      <w:u w:val="single"/>
    </w:rPr>
  </w:style>
  <w:style w:type="character" w:styleId="FollowedHyperlink">
    <w:name w:val="FollowedHyperlink"/>
    <w:basedOn w:val="DefaultParagraphFont"/>
    <w:uiPriority w:val="99"/>
    <w:rsid w:val="009B230F"/>
    <w:rPr>
      <w:rFonts w:cs="Times New Roman"/>
      <w:color w:val="800080"/>
      <w:u w:val="single"/>
    </w:rPr>
  </w:style>
  <w:style w:type="paragraph" w:customStyle="1" w:styleId="xl24">
    <w:name w:val="xl24"/>
    <w:basedOn w:val="Normal"/>
    <w:uiPriority w:val="99"/>
    <w:rsid w:val="009B230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auto"/>
    </w:pPr>
    <w:rPr>
      <w:szCs w:val="24"/>
      <w:lang w:eastAsia="en-GB"/>
    </w:rPr>
  </w:style>
  <w:style w:type="paragraph" w:customStyle="1" w:styleId="xl25">
    <w:name w:val="xl25"/>
    <w:basedOn w:val="Normal"/>
    <w:uiPriority w:val="99"/>
    <w:rsid w:val="009B230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auto"/>
    </w:pPr>
    <w:rPr>
      <w:szCs w:val="24"/>
      <w:lang w:eastAsia="en-GB"/>
    </w:rPr>
  </w:style>
  <w:style w:type="paragraph" w:customStyle="1" w:styleId="xl26">
    <w:name w:val="xl26"/>
    <w:basedOn w:val="Normal"/>
    <w:uiPriority w:val="99"/>
    <w:rsid w:val="009B230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  <w:lang w:eastAsia="en-GB"/>
    </w:rPr>
  </w:style>
  <w:style w:type="paragraph" w:customStyle="1" w:styleId="xl27">
    <w:name w:val="xl27"/>
    <w:basedOn w:val="Normal"/>
    <w:uiPriority w:val="99"/>
    <w:rsid w:val="009B230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rFonts w:ascii="Arial" w:hAnsi="Arial" w:cs="Arial"/>
      <w:b/>
      <w:bCs/>
      <w:szCs w:val="24"/>
      <w:lang w:eastAsia="en-GB"/>
    </w:rPr>
  </w:style>
  <w:style w:type="paragraph" w:customStyle="1" w:styleId="xl28">
    <w:name w:val="xl28"/>
    <w:basedOn w:val="Normal"/>
    <w:uiPriority w:val="99"/>
    <w:rsid w:val="009B230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rFonts w:ascii="Arial" w:hAnsi="Arial" w:cs="Arial"/>
      <w:b/>
      <w:bCs/>
      <w:szCs w:val="24"/>
      <w:lang w:eastAsia="en-GB"/>
    </w:rPr>
  </w:style>
  <w:style w:type="paragraph" w:customStyle="1" w:styleId="xl29">
    <w:name w:val="xl29"/>
    <w:basedOn w:val="Normal"/>
    <w:uiPriority w:val="99"/>
    <w:rsid w:val="009B230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Cs w:val="24"/>
      <w:lang w:eastAsia="en-GB"/>
    </w:rPr>
  </w:style>
  <w:style w:type="paragraph" w:customStyle="1" w:styleId="xl30">
    <w:name w:val="xl30"/>
    <w:basedOn w:val="Normal"/>
    <w:uiPriority w:val="99"/>
    <w:rsid w:val="009B230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rFonts w:ascii="Arial" w:hAnsi="Arial" w:cs="Arial"/>
      <w:b/>
      <w:bCs/>
      <w:szCs w:val="24"/>
      <w:lang w:eastAsia="en-GB"/>
    </w:rPr>
  </w:style>
  <w:style w:type="paragraph" w:customStyle="1" w:styleId="xl31">
    <w:name w:val="xl31"/>
    <w:basedOn w:val="Normal"/>
    <w:uiPriority w:val="99"/>
    <w:rsid w:val="009B230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auto"/>
    </w:pPr>
    <w:rPr>
      <w:szCs w:val="24"/>
      <w:lang w:eastAsia="en-GB"/>
    </w:rPr>
  </w:style>
  <w:style w:type="paragraph" w:customStyle="1" w:styleId="xl32">
    <w:name w:val="xl32"/>
    <w:basedOn w:val="Normal"/>
    <w:uiPriority w:val="99"/>
    <w:rsid w:val="009B230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auto"/>
    </w:pPr>
    <w:rPr>
      <w:rFonts w:ascii="Arial" w:hAnsi="Arial" w:cs="Arial"/>
      <w:szCs w:val="24"/>
      <w:lang w:eastAsia="en-GB"/>
    </w:rPr>
  </w:style>
  <w:style w:type="paragraph" w:customStyle="1" w:styleId="xl33">
    <w:name w:val="xl33"/>
    <w:basedOn w:val="Normal"/>
    <w:uiPriority w:val="99"/>
    <w:rsid w:val="009B230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auto"/>
    </w:pPr>
    <w:rPr>
      <w:szCs w:val="24"/>
      <w:lang w:eastAsia="en-GB"/>
    </w:rPr>
  </w:style>
  <w:style w:type="paragraph" w:customStyle="1" w:styleId="xl34">
    <w:name w:val="xl34"/>
    <w:basedOn w:val="Normal"/>
    <w:uiPriority w:val="99"/>
    <w:rsid w:val="009B230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auto"/>
    </w:pPr>
    <w:rPr>
      <w:szCs w:val="24"/>
      <w:lang w:eastAsia="en-GB"/>
    </w:rPr>
  </w:style>
  <w:style w:type="paragraph" w:customStyle="1" w:styleId="xl35">
    <w:name w:val="xl35"/>
    <w:basedOn w:val="Normal"/>
    <w:uiPriority w:val="99"/>
    <w:rsid w:val="009B230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auto"/>
    </w:pPr>
    <w:rPr>
      <w:szCs w:val="24"/>
      <w:lang w:eastAsia="en-GB"/>
    </w:rPr>
  </w:style>
  <w:style w:type="paragraph" w:customStyle="1" w:styleId="xl36">
    <w:name w:val="xl36"/>
    <w:basedOn w:val="Normal"/>
    <w:uiPriority w:val="99"/>
    <w:rsid w:val="009B230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auto"/>
    </w:pPr>
    <w:rPr>
      <w:szCs w:val="24"/>
      <w:lang w:eastAsia="en-GB"/>
    </w:rPr>
  </w:style>
  <w:style w:type="paragraph" w:customStyle="1" w:styleId="xl37">
    <w:name w:val="xl37"/>
    <w:basedOn w:val="Normal"/>
    <w:uiPriority w:val="99"/>
    <w:rsid w:val="009B230F"/>
    <w:pPr>
      <w:pBdr>
        <w:top w:val="single" w:sz="4" w:space="0" w:color="auto"/>
        <w:left w:val="single" w:sz="4" w:space="0" w:color="auto"/>
        <w:bottom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  <w:lang w:eastAsia="en-GB"/>
    </w:rPr>
  </w:style>
  <w:style w:type="paragraph" w:customStyle="1" w:styleId="xl38">
    <w:name w:val="xl38"/>
    <w:basedOn w:val="Normal"/>
    <w:uiPriority w:val="99"/>
    <w:rsid w:val="009B230F"/>
    <w:pPr>
      <w:pBdr>
        <w:top w:val="single" w:sz="4" w:space="0" w:color="auto"/>
        <w:left w:val="single" w:sz="4" w:space="0" w:color="auto"/>
        <w:bottom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Cs w:val="24"/>
      <w:lang w:eastAsia="en-GB"/>
    </w:rPr>
  </w:style>
  <w:style w:type="paragraph" w:customStyle="1" w:styleId="xl39">
    <w:name w:val="xl39"/>
    <w:basedOn w:val="Normal"/>
    <w:uiPriority w:val="99"/>
    <w:rsid w:val="009B230F"/>
    <w:pPr>
      <w:pBdr>
        <w:top w:val="single" w:sz="4" w:space="0" w:color="auto"/>
        <w:left w:val="single" w:sz="4" w:space="0" w:color="auto"/>
        <w:bottom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auto"/>
    </w:pPr>
    <w:rPr>
      <w:szCs w:val="24"/>
      <w:lang w:eastAsia="en-GB"/>
    </w:rPr>
  </w:style>
  <w:style w:type="paragraph" w:customStyle="1" w:styleId="xl40">
    <w:name w:val="xl40"/>
    <w:basedOn w:val="Normal"/>
    <w:uiPriority w:val="99"/>
    <w:rsid w:val="009B230F"/>
    <w:pPr>
      <w:pBdr>
        <w:top w:val="single" w:sz="4" w:space="0" w:color="auto"/>
        <w:left w:val="single" w:sz="4" w:space="0" w:color="auto"/>
        <w:bottom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auto"/>
    </w:pPr>
    <w:rPr>
      <w:szCs w:val="24"/>
      <w:lang w:eastAsia="en-GB"/>
    </w:rPr>
  </w:style>
  <w:style w:type="paragraph" w:customStyle="1" w:styleId="xl41">
    <w:name w:val="xl41"/>
    <w:basedOn w:val="Normal"/>
    <w:uiPriority w:val="99"/>
    <w:rsid w:val="009B230F"/>
    <w:pPr>
      <w:pBdr>
        <w:top w:val="single" w:sz="4" w:space="0" w:color="auto"/>
        <w:left w:val="single" w:sz="4" w:space="0" w:color="auto"/>
        <w:bottom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auto"/>
    </w:pPr>
    <w:rPr>
      <w:szCs w:val="24"/>
      <w:lang w:eastAsia="en-GB"/>
    </w:rPr>
  </w:style>
  <w:style w:type="paragraph" w:customStyle="1" w:styleId="xl42">
    <w:name w:val="xl42"/>
    <w:basedOn w:val="Normal"/>
    <w:uiPriority w:val="99"/>
    <w:rsid w:val="009B230F"/>
    <w:pPr>
      <w:pBdr>
        <w:top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rFonts w:ascii="Arial" w:hAnsi="Arial" w:cs="Arial"/>
      <w:b/>
      <w:bCs/>
      <w:szCs w:val="24"/>
      <w:lang w:eastAsia="en-GB"/>
    </w:rPr>
  </w:style>
  <w:style w:type="paragraph" w:customStyle="1" w:styleId="xl43">
    <w:name w:val="xl43"/>
    <w:basedOn w:val="Normal"/>
    <w:uiPriority w:val="99"/>
    <w:rsid w:val="009B230F"/>
    <w:pPr>
      <w:pBdr>
        <w:top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auto"/>
    </w:pPr>
    <w:rPr>
      <w:szCs w:val="24"/>
      <w:lang w:eastAsia="en-GB"/>
    </w:rPr>
  </w:style>
  <w:style w:type="paragraph" w:customStyle="1" w:styleId="xl44">
    <w:name w:val="xl44"/>
    <w:basedOn w:val="Normal"/>
    <w:uiPriority w:val="99"/>
    <w:rsid w:val="009B230F"/>
    <w:pPr>
      <w:pBdr>
        <w:top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rFonts w:ascii="Arial" w:hAnsi="Arial" w:cs="Arial"/>
      <w:b/>
      <w:bCs/>
      <w:szCs w:val="24"/>
      <w:lang w:eastAsia="en-GB"/>
    </w:rPr>
  </w:style>
  <w:style w:type="paragraph" w:customStyle="1" w:styleId="xl45">
    <w:name w:val="xl45"/>
    <w:basedOn w:val="Normal"/>
    <w:uiPriority w:val="99"/>
    <w:rsid w:val="009B230F"/>
    <w:pPr>
      <w:pBdr>
        <w:top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auto"/>
    </w:pPr>
    <w:rPr>
      <w:szCs w:val="24"/>
      <w:lang w:eastAsia="en-GB"/>
    </w:rPr>
  </w:style>
  <w:style w:type="paragraph" w:customStyle="1" w:styleId="xl46">
    <w:name w:val="xl46"/>
    <w:basedOn w:val="Normal"/>
    <w:uiPriority w:val="99"/>
    <w:rsid w:val="009B230F"/>
    <w:pPr>
      <w:pBdr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auto"/>
    </w:pPr>
    <w:rPr>
      <w:szCs w:val="24"/>
      <w:lang w:eastAsia="en-GB"/>
    </w:rPr>
  </w:style>
  <w:style w:type="paragraph" w:customStyle="1" w:styleId="xl47">
    <w:name w:val="xl47"/>
    <w:basedOn w:val="Normal"/>
    <w:uiPriority w:val="99"/>
    <w:rsid w:val="009B230F"/>
    <w:pPr>
      <w:pBdr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auto"/>
    </w:pPr>
    <w:rPr>
      <w:rFonts w:ascii="Arial" w:hAnsi="Arial" w:cs="Arial"/>
      <w:szCs w:val="24"/>
      <w:lang w:eastAsia="en-GB"/>
    </w:rPr>
  </w:style>
  <w:style w:type="paragraph" w:customStyle="1" w:styleId="xl48">
    <w:name w:val="xl48"/>
    <w:basedOn w:val="Normal"/>
    <w:uiPriority w:val="99"/>
    <w:rsid w:val="009B230F"/>
    <w:pPr>
      <w:pBdr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auto"/>
    </w:pPr>
    <w:rPr>
      <w:szCs w:val="24"/>
      <w:lang w:eastAsia="en-GB"/>
    </w:rPr>
  </w:style>
  <w:style w:type="paragraph" w:customStyle="1" w:styleId="xl49">
    <w:name w:val="xl49"/>
    <w:basedOn w:val="Normal"/>
    <w:uiPriority w:val="99"/>
    <w:rsid w:val="009B230F"/>
    <w:pPr>
      <w:pBdr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auto"/>
    </w:pPr>
    <w:rPr>
      <w:szCs w:val="24"/>
      <w:lang w:eastAsia="en-GB"/>
    </w:rPr>
  </w:style>
  <w:style w:type="paragraph" w:customStyle="1" w:styleId="xl50">
    <w:name w:val="xl50"/>
    <w:basedOn w:val="Normal"/>
    <w:uiPriority w:val="99"/>
    <w:rsid w:val="009B230F"/>
    <w:pPr>
      <w:pBdr>
        <w:top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auto"/>
    </w:pPr>
    <w:rPr>
      <w:szCs w:val="24"/>
      <w:lang w:eastAsia="en-GB"/>
    </w:rPr>
  </w:style>
  <w:style w:type="paragraph" w:customStyle="1" w:styleId="xl51">
    <w:name w:val="xl51"/>
    <w:basedOn w:val="Normal"/>
    <w:uiPriority w:val="99"/>
    <w:rsid w:val="009B230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right"/>
      <w:textAlignment w:val="auto"/>
    </w:pPr>
    <w:rPr>
      <w:szCs w:val="24"/>
      <w:lang w:eastAsia="en-GB"/>
    </w:rPr>
  </w:style>
  <w:style w:type="paragraph" w:customStyle="1" w:styleId="xl52">
    <w:name w:val="xl52"/>
    <w:basedOn w:val="Normal"/>
    <w:uiPriority w:val="99"/>
    <w:rsid w:val="009B230F"/>
    <w:pPr>
      <w:pBdr>
        <w:left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auto"/>
    </w:pPr>
    <w:rPr>
      <w:szCs w:val="24"/>
      <w:lang w:eastAsia="en-GB"/>
    </w:rPr>
  </w:style>
  <w:style w:type="paragraph" w:customStyle="1" w:styleId="xl53">
    <w:name w:val="xl53"/>
    <w:basedOn w:val="Normal"/>
    <w:uiPriority w:val="99"/>
    <w:rsid w:val="009B230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right"/>
      <w:textAlignment w:val="center"/>
    </w:pPr>
    <w:rPr>
      <w:rFonts w:ascii="Arial" w:hAnsi="Arial" w:cs="Arial"/>
      <w:b/>
      <w:bCs/>
      <w:szCs w:val="24"/>
      <w:lang w:eastAsia="en-GB"/>
    </w:rPr>
  </w:style>
  <w:style w:type="paragraph" w:customStyle="1" w:styleId="xl54">
    <w:name w:val="xl54"/>
    <w:basedOn w:val="Normal"/>
    <w:uiPriority w:val="99"/>
    <w:rsid w:val="009B230F"/>
    <w:pPr>
      <w:pBdr>
        <w:left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auto"/>
    </w:pPr>
    <w:rPr>
      <w:szCs w:val="24"/>
      <w:lang w:eastAsia="en-GB"/>
    </w:rPr>
  </w:style>
  <w:style w:type="paragraph" w:customStyle="1" w:styleId="xl55">
    <w:name w:val="xl55"/>
    <w:basedOn w:val="Normal"/>
    <w:uiPriority w:val="99"/>
    <w:rsid w:val="009B230F"/>
    <w:pPr>
      <w:pBdr>
        <w:top w:val="single" w:sz="4" w:space="0" w:color="auto"/>
        <w:left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auto"/>
    </w:pPr>
    <w:rPr>
      <w:szCs w:val="24"/>
      <w:lang w:eastAsia="en-GB"/>
    </w:rPr>
  </w:style>
  <w:style w:type="paragraph" w:customStyle="1" w:styleId="xl56">
    <w:name w:val="xl56"/>
    <w:basedOn w:val="Normal"/>
    <w:uiPriority w:val="99"/>
    <w:rsid w:val="009B230F"/>
    <w:pPr>
      <w:pBdr>
        <w:top w:val="single" w:sz="4" w:space="0" w:color="auto"/>
        <w:left w:val="single" w:sz="4" w:space="0" w:color="auto"/>
        <w:bottom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auto"/>
    </w:pPr>
    <w:rPr>
      <w:szCs w:val="24"/>
      <w:lang w:eastAsia="en-GB"/>
    </w:rPr>
  </w:style>
  <w:style w:type="paragraph" w:customStyle="1" w:styleId="xl57">
    <w:name w:val="xl57"/>
    <w:basedOn w:val="Normal"/>
    <w:uiPriority w:val="99"/>
    <w:rsid w:val="009B230F"/>
    <w:pPr>
      <w:pBdr>
        <w:top w:val="single" w:sz="4" w:space="0" w:color="auto"/>
        <w:left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auto"/>
    </w:pPr>
    <w:rPr>
      <w:szCs w:val="24"/>
      <w:lang w:eastAsia="en-GB"/>
    </w:rPr>
  </w:style>
  <w:style w:type="paragraph" w:customStyle="1" w:styleId="xl58">
    <w:name w:val="xl58"/>
    <w:basedOn w:val="Normal"/>
    <w:uiPriority w:val="99"/>
    <w:rsid w:val="009B230F"/>
    <w:pPr>
      <w:pBdr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auto"/>
    </w:pPr>
    <w:rPr>
      <w:szCs w:val="24"/>
      <w:lang w:eastAsia="en-GB"/>
    </w:rPr>
  </w:style>
  <w:style w:type="paragraph" w:customStyle="1" w:styleId="xl59">
    <w:name w:val="xl59"/>
    <w:basedOn w:val="Normal"/>
    <w:uiPriority w:val="99"/>
    <w:rsid w:val="009B230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auto"/>
    </w:pPr>
    <w:rPr>
      <w:szCs w:val="24"/>
      <w:lang w:eastAsia="en-GB"/>
    </w:rPr>
  </w:style>
  <w:style w:type="paragraph" w:customStyle="1" w:styleId="xl60">
    <w:name w:val="xl60"/>
    <w:basedOn w:val="Normal"/>
    <w:uiPriority w:val="99"/>
    <w:rsid w:val="009B230F"/>
    <w:pPr>
      <w:pBdr>
        <w:top w:val="single" w:sz="4" w:space="0" w:color="auto"/>
        <w:left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auto"/>
    </w:pPr>
    <w:rPr>
      <w:szCs w:val="24"/>
      <w:lang w:eastAsia="en-GB"/>
    </w:rPr>
  </w:style>
  <w:style w:type="paragraph" w:customStyle="1" w:styleId="xl61">
    <w:name w:val="xl61"/>
    <w:basedOn w:val="Normal"/>
    <w:uiPriority w:val="99"/>
    <w:rsid w:val="009B230F"/>
    <w:pPr>
      <w:pBdr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auto"/>
    </w:pPr>
    <w:rPr>
      <w:szCs w:val="24"/>
      <w:lang w:eastAsia="en-GB"/>
    </w:rPr>
  </w:style>
  <w:style w:type="paragraph" w:customStyle="1" w:styleId="xl62">
    <w:name w:val="xl62"/>
    <w:basedOn w:val="Normal"/>
    <w:uiPriority w:val="99"/>
    <w:rsid w:val="009B230F"/>
    <w:pPr>
      <w:pBdr>
        <w:left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auto"/>
    </w:pPr>
    <w:rPr>
      <w:szCs w:val="24"/>
      <w:lang w:eastAsia="en-GB"/>
    </w:rPr>
  </w:style>
  <w:style w:type="paragraph" w:customStyle="1" w:styleId="xl63">
    <w:name w:val="xl63"/>
    <w:basedOn w:val="Normal"/>
    <w:uiPriority w:val="99"/>
    <w:rsid w:val="009B230F"/>
    <w:pPr>
      <w:pBdr>
        <w:top w:val="single" w:sz="4" w:space="0" w:color="auto"/>
        <w:left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right"/>
      <w:textAlignment w:val="auto"/>
    </w:pPr>
    <w:rPr>
      <w:szCs w:val="24"/>
      <w:lang w:eastAsia="en-GB"/>
    </w:rPr>
  </w:style>
  <w:style w:type="paragraph" w:customStyle="1" w:styleId="xl64">
    <w:name w:val="xl64"/>
    <w:basedOn w:val="Normal"/>
    <w:uiPriority w:val="99"/>
    <w:rsid w:val="009B230F"/>
    <w:pPr>
      <w:pBdr>
        <w:left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right"/>
      <w:textAlignment w:val="auto"/>
    </w:pPr>
    <w:rPr>
      <w:szCs w:val="24"/>
      <w:lang w:eastAsia="en-GB"/>
    </w:rPr>
  </w:style>
  <w:style w:type="paragraph" w:customStyle="1" w:styleId="xl65">
    <w:name w:val="xl65"/>
    <w:basedOn w:val="Normal"/>
    <w:uiPriority w:val="99"/>
    <w:rsid w:val="009B230F"/>
    <w:pPr>
      <w:pBdr>
        <w:top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auto"/>
    </w:pPr>
    <w:rPr>
      <w:szCs w:val="24"/>
      <w:lang w:eastAsia="en-GB"/>
    </w:rPr>
  </w:style>
  <w:style w:type="paragraph" w:customStyle="1" w:styleId="xl66">
    <w:name w:val="xl66"/>
    <w:basedOn w:val="Normal"/>
    <w:uiPriority w:val="99"/>
    <w:rsid w:val="009B230F"/>
    <w:pPr>
      <w:pBdr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right"/>
      <w:textAlignment w:val="auto"/>
    </w:pPr>
    <w:rPr>
      <w:szCs w:val="24"/>
      <w:lang w:eastAsia="en-GB"/>
    </w:rPr>
  </w:style>
  <w:style w:type="paragraph" w:customStyle="1" w:styleId="xl67">
    <w:name w:val="xl67"/>
    <w:basedOn w:val="Normal"/>
    <w:uiPriority w:val="99"/>
    <w:rsid w:val="009B230F"/>
    <w:pPr>
      <w:pBdr>
        <w:top w:val="single" w:sz="4" w:space="0" w:color="auto"/>
        <w:left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auto"/>
    </w:pPr>
    <w:rPr>
      <w:szCs w:val="24"/>
      <w:lang w:eastAsia="en-GB"/>
    </w:rPr>
  </w:style>
  <w:style w:type="paragraph" w:customStyle="1" w:styleId="xl68">
    <w:name w:val="xl68"/>
    <w:basedOn w:val="Normal"/>
    <w:uiPriority w:val="99"/>
    <w:rsid w:val="009B230F"/>
    <w:pPr>
      <w:pBdr>
        <w:left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auto"/>
    </w:pPr>
    <w:rPr>
      <w:szCs w:val="24"/>
      <w:lang w:eastAsia="en-GB"/>
    </w:rPr>
  </w:style>
  <w:style w:type="paragraph" w:customStyle="1" w:styleId="Table-text-centre-10pt">
    <w:name w:val="Table-text-centre-10 pt"/>
    <w:basedOn w:val="Table-text-10pt"/>
    <w:uiPriority w:val="99"/>
    <w:rsid w:val="005F091B"/>
    <w:pPr>
      <w:jc w:val="center"/>
    </w:pPr>
    <w:rPr>
      <w:lang w:eastAsia="en-GB"/>
    </w:rPr>
  </w:style>
  <w:style w:type="character" w:customStyle="1" w:styleId="No-paraChar">
    <w:name w:val="No-para Char"/>
    <w:link w:val="No-para"/>
    <w:uiPriority w:val="99"/>
    <w:locked/>
    <w:rsid w:val="0065318C"/>
    <w:rPr>
      <w:rFonts w:ascii="Gill Sans MT" w:hAnsi="Gill Sans MT"/>
      <w:sz w:val="22"/>
      <w:lang w:val="en-GB" w:eastAsia="en-US"/>
    </w:rPr>
  </w:style>
  <w:style w:type="character" w:customStyle="1" w:styleId="ind-para-noChar">
    <w:name w:val="ind-para-no Char"/>
    <w:basedOn w:val="No-paraChar"/>
    <w:link w:val="ind-para-no"/>
    <w:uiPriority w:val="99"/>
    <w:locked/>
    <w:rsid w:val="0065318C"/>
    <w:rPr>
      <w:rFonts w:ascii="Gill Sans MT" w:hAnsi="Gill Sans MT" w:cs="Times New Roman"/>
      <w:sz w:val="22"/>
      <w:lang w:val="en-GB" w:eastAsia="en-US" w:bidi="ar-SA"/>
    </w:rPr>
  </w:style>
  <w:style w:type="character" w:customStyle="1" w:styleId="ind-paraChar">
    <w:name w:val="ind-para Char"/>
    <w:basedOn w:val="ind-para-noChar"/>
    <w:link w:val="ind-para"/>
    <w:uiPriority w:val="99"/>
    <w:locked/>
    <w:rsid w:val="0065318C"/>
    <w:rPr>
      <w:rFonts w:ascii="Gill Sans MT" w:hAnsi="Gill Sans MT" w:cs="Times New Roman"/>
      <w:sz w:val="22"/>
      <w:lang w:val="en-GB" w:eastAsia="en-US" w:bidi="ar-SA"/>
    </w:rPr>
  </w:style>
  <w:style w:type="paragraph" w:customStyle="1" w:styleId="ind">
    <w:name w:val="ind]"/>
    <w:basedOn w:val="No-para-bold"/>
    <w:uiPriority w:val="99"/>
    <w:rsid w:val="00E93284"/>
    <w:rPr>
      <w:lang w:eastAsia="en-GB"/>
    </w:rPr>
  </w:style>
  <w:style w:type="paragraph" w:styleId="Title">
    <w:name w:val="Title"/>
    <w:basedOn w:val="Normal"/>
    <w:link w:val="TitleChar"/>
    <w:uiPriority w:val="99"/>
    <w:qFormat/>
    <w:rsid w:val="00650939"/>
    <w:pPr>
      <w:overflowPunct/>
      <w:autoSpaceDE/>
      <w:autoSpaceDN/>
      <w:adjustRightInd/>
      <w:spacing w:after="240"/>
      <w:jc w:val="center"/>
      <w:textAlignment w:val="auto"/>
    </w:pPr>
    <w:rPr>
      <w:rFonts w:ascii="Gill Sans MT" w:hAnsi="Gill Sans MT" w:cs="Arial"/>
      <w:sz w:val="22"/>
      <w:szCs w:val="24"/>
    </w:rPr>
  </w:style>
  <w:style w:type="character" w:customStyle="1" w:styleId="TitleChar">
    <w:name w:val="Title Char"/>
    <w:basedOn w:val="DefaultParagraphFont"/>
    <w:link w:val="Title"/>
    <w:uiPriority w:val="99"/>
    <w:locked/>
    <w:rsid w:val="000466AE"/>
    <w:rPr>
      <w:rFonts w:ascii="Cambria" w:hAnsi="Cambria" w:cs="Times New Roman"/>
      <w:b/>
      <w:bCs/>
      <w:kern w:val="28"/>
      <w:sz w:val="32"/>
      <w:szCs w:val="32"/>
      <w:lang w:eastAsia="en-US"/>
    </w:rPr>
  </w:style>
  <w:style w:type="paragraph" w:customStyle="1" w:styleId="Title-Right">
    <w:name w:val="Title-Right"/>
    <w:basedOn w:val="Title"/>
    <w:uiPriority w:val="99"/>
    <w:rsid w:val="00650939"/>
    <w:pPr>
      <w:jc w:val="right"/>
    </w:pPr>
    <w:rPr>
      <w:sz w:val="36"/>
      <w:szCs w:val="36"/>
    </w:rPr>
  </w:style>
  <w:style w:type="paragraph" w:customStyle="1" w:styleId="ind-para-italics">
    <w:name w:val="ind-para-italics"/>
    <w:basedOn w:val="ind-para"/>
    <w:uiPriority w:val="99"/>
    <w:rsid w:val="00650939"/>
    <w:rPr>
      <w:i/>
      <w:lang w:val="cy-GB"/>
    </w:rPr>
  </w:style>
  <w:style w:type="paragraph" w:customStyle="1" w:styleId="centre-bold">
    <w:name w:val="centre-bold"/>
    <w:basedOn w:val="Bold"/>
    <w:uiPriority w:val="99"/>
    <w:rsid w:val="00650939"/>
    <w:pPr>
      <w:jc w:val="center"/>
    </w:pPr>
    <w:rPr>
      <w:lang w:val="cy-GB"/>
    </w:rPr>
  </w:style>
  <w:style w:type="paragraph" w:customStyle="1" w:styleId="italics">
    <w:name w:val="italics"/>
    <w:basedOn w:val="itj"/>
    <w:uiPriority w:val="99"/>
    <w:rsid w:val="00650939"/>
    <w:rPr>
      <w:i/>
      <w:sz w:val="22"/>
      <w:szCs w:val="22"/>
    </w:rPr>
  </w:style>
  <w:style w:type="character" w:styleId="LineNumber">
    <w:name w:val="line number"/>
    <w:basedOn w:val="DefaultParagraphFont"/>
    <w:uiPriority w:val="99"/>
    <w:rsid w:val="00AA5D7B"/>
    <w:rPr>
      <w:rFonts w:cs="Times New Roman"/>
    </w:rPr>
  </w:style>
  <w:style w:type="paragraph" w:styleId="ListParagraph">
    <w:name w:val="List Paragraph"/>
    <w:basedOn w:val="Normal"/>
    <w:uiPriority w:val="99"/>
    <w:qFormat/>
    <w:rsid w:val="00A62D64"/>
    <w:pPr>
      <w:ind w:left="720"/>
    </w:pPr>
  </w:style>
  <w:style w:type="paragraph" w:styleId="Subtitle">
    <w:name w:val="Subtitle"/>
    <w:basedOn w:val="Normal"/>
    <w:link w:val="SubtitleChar"/>
    <w:uiPriority w:val="99"/>
    <w:qFormat/>
    <w:rsid w:val="004C28DA"/>
    <w:pPr>
      <w:overflowPunct/>
      <w:autoSpaceDE/>
      <w:autoSpaceDN/>
      <w:adjustRightInd/>
      <w:jc w:val="center"/>
      <w:textAlignment w:val="auto"/>
    </w:pPr>
    <w:rPr>
      <w:rFonts w:ascii="CG Times" w:hAnsi="CG Times"/>
      <w:b/>
      <w:u w:val="single"/>
      <w:lang w:eastAsia="en-GB"/>
    </w:rPr>
  </w:style>
  <w:style w:type="character" w:customStyle="1" w:styleId="SubtitleChar">
    <w:name w:val="Subtitle Char"/>
    <w:basedOn w:val="DefaultParagraphFont"/>
    <w:link w:val="Subtitle"/>
    <w:uiPriority w:val="99"/>
    <w:locked/>
    <w:rsid w:val="004C28DA"/>
    <w:rPr>
      <w:rFonts w:ascii="CG Times" w:hAnsi="CG Times" w:cs="Times New Roman"/>
      <w:b/>
      <w:sz w:val="24"/>
      <w:u w:val="single"/>
    </w:rPr>
  </w:style>
  <w:style w:type="paragraph" w:customStyle="1" w:styleId="body">
    <w:name w:val="body"/>
    <w:basedOn w:val="Normal"/>
    <w:uiPriority w:val="99"/>
    <w:rsid w:val="004C28DA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szCs w:val="24"/>
      <w:lang w:eastAsia="en-GB"/>
    </w:rPr>
  </w:style>
  <w:style w:type="paragraph" w:customStyle="1" w:styleId="Pa0">
    <w:name w:val="Pa0"/>
    <w:basedOn w:val="Normal"/>
    <w:next w:val="Normal"/>
    <w:uiPriority w:val="99"/>
    <w:rsid w:val="004C28DA"/>
    <w:pPr>
      <w:overflowPunct/>
      <w:spacing w:line="241" w:lineRule="atLeast"/>
      <w:textAlignment w:val="auto"/>
    </w:pPr>
    <w:rPr>
      <w:rFonts w:ascii="GillSans" w:hAnsi="GillSans"/>
      <w:szCs w:val="24"/>
      <w:lang w:eastAsia="en-GB"/>
    </w:rPr>
  </w:style>
  <w:style w:type="paragraph" w:customStyle="1" w:styleId="Pa6">
    <w:name w:val="Pa6"/>
    <w:basedOn w:val="Normal"/>
    <w:next w:val="Normal"/>
    <w:uiPriority w:val="99"/>
    <w:rsid w:val="004C28DA"/>
    <w:pPr>
      <w:overflowPunct/>
      <w:spacing w:line="241" w:lineRule="atLeast"/>
      <w:textAlignment w:val="auto"/>
    </w:pPr>
    <w:rPr>
      <w:rFonts w:ascii="GillSans" w:hAnsi="GillSans"/>
      <w:szCs w:val="24"/>
      <w:lang w:eastAsia="en-GB"/>
    </w:rPr>
  </w:style>
  <w:style w:type="paragraph" w:customStyle="1" w:styleId="Default">
    <w:name w:val="Default"/>
    <w:uiPriority w:val="99"/>
    <w:rsid w:val="004C28DA"/>
    <w:pPr>
      <w:autoSpaceDE w:val="0"/>
      <w:autoSpaceDN w:val="0"/>
      <w:adjustRightInd w:val="0"/>
    </w:pPr>
    <w:rPr>
      <w:rFonts w:ascii="GillSans" w:hAnsi="GillSans" w:cs="GillSans"/>
      <w:color w:val="000000"/>
      <w:sz w:val="24"/>
      <w:szCs w:val="24"/>
      <w:lang w:val="en-GB" w:eastAsia="en-GB"/>
    </w:rPr>
  </w:style>
  <w:style w:type="paragraph" w:customStyle="1" w:styleId="immcolours660000">
    <w:name w:val="immcolours_660000"/>
    <w:basedOn w:val="Normal"/>
    <w:uiPriority w:val="99"/>
    <w:rsid w:val="004C28DA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color w:val="660000"/>
      <w:szCs w:val="24"/>
      <w:lang w:eastAsia="en-GB"/>
    </w:rPr>
  </w:style>
  <w:style w:type="paragraph" w:styleId="NormalWeb">
    <w:name w:val="Normal (Web)"/>
    <w:basedOn w:val="Normal"/>
    <w:uiPriority w:val="99"/>
    <w:rsid w:val="004C28DA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szCs w:val="24"/>
      <w:lang w:eastAsia="en-GB"/>
    </w:rPr>
  </w:style>
  <w:style w:type="paragraph" w:customStyle="1" w:styleId="post-meta">
    <w:name w:val="post-meta"/>
    <w:basedOn w:val="Normal"/>
    <w:uiPriority w:val="99"/>
    <w:rsid w:val="004C28DA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szCs w:val="24"/>
      <w:lang w:eastAsia="en-GB"/>
    </w:rPr>
  </w:style>
  <w:style w:type="paragraph" w:styleId="DocumentMap">
    <w:name w:val="Document Map"/>
    <w:basedOn w:val="Normal"/>
    <w:link w:val="DocumentMapChar"/>
    <w:uiPriority w:val="99"/>
    <w:rsid w:val="004C28DA"/>
    <w:pPr>
      <w:shd w:val="clear" w:color="auto" w:fill="000080"/>
      <w:overflowPunct/>
      <w:autoSpaceDE/>
      <w:autoSpaceDN/>
      <w:adjustRightInd/>
      <w:textAlignment w:val="auto"/>
    </w:pPr>
    <w:rPr>
      <w:rFonts w:ascii="Tahoma" w:hAnsi="Tahoma" w:cs="Tahoma"/>
      <w:sz w:val="20"/>
      <w:lang w:eastAsia="en-GB"/>
    </w:rPr>
  </w:style>
  <w:style w:type="character" w:customStyle="1" w:styleId="DocumentMapChar">
    <w:name w:val="Document Map Char"/>
    <w:basedOn w:val="DefaultParagraphFont"/>
    <w:link w:val="DocumentMap"/>
    <w:uiPriority w:val="99"/>
    <w:locked/>
    <w:rsid w:val="004C28DA"/>
    <w:rPr>
      <w:rFonts w:ascii="Tahoma" w:hAnsi="Tahoma" w:cs="Tahoma"/>
      <w:shd w:val="clear" w:color="auto" w:fill="000080"/>
    </w:rPr>
  </w:style>
  <w:style w:type="paragraph" w:styleId="ListBullet">
    <w:name w:val="List Bullet"/>
    <w:basedOn w:val="Normal"/>
    <w:uiPriority w:val="99"/>
    <w:rsid w:val="004C28DA"/>
    <w:pPr>
      <w:tabs>
        <w:tab w:val="num" w:pos="360"/>
      </w:tabs>
      <w:overflowPunct/>
      <w:autoSpaceDE/>
      <w:autoSpaceDN/>
      <w:adjustRightInd/>
      <w:ind w:left="360" w:hanging="360"/>
      <w:textAlignment w:val="auto"/>
    </w:pPr>
    <w:rPr>
      <w:szCs w:val="24"/>
      <w:lang w:eastAsia="en-GB"/>
    </w:rPr>
  </w:style>
  <w:style w:type="paragraph" w:customStyle="1" w:styleId="CM92">
    <w:name w:val="CM92"/>
    <w:basedOn w:val="Default"/>
    <w:next w:val="Default"/>
    <w:uiPriority w:val="99"/>
    <w:rsid w:val="004C28DA"/>
    <w:rPr>
      <w:rFonts w:cs="Times New Roman"/>
      <w:color w:val="auto"/>
    </w:rPr>
  </w:style>
  <w:style w:type="character" w:customStyle="1" w:styleId="tw4winMark">
    <w:name w:val="tw4winMark"/>
    <w:uiPriority w:val="99"/>
    <w:rsid w:val="004C28DA"/>
    <w:rPr>
      <w:rFonts w:ascii="Courier New" w:hAnsi="Courier New"/>
      <w:vanish/>
      <w:color w:val="800080"/>
      <w:vertAlign w:val="subscript"/>
    </w:rPr>
  </w:style>
  <w:style w:type="character" w:customStyle="1" w:styleId="a">
    <w:name w:val="£¦ô¦‰•Ô™’"/>
    <w:uiPriority w:val="99"/>
    <w:rsid w:val="004C28DA"/>
    <w:rPr>
      <w:rFonts w:ascii="Courier New" w:hAnsi="Courier New"/>
      <w:vanish/>
      <w:color w:val="800080"/>
      <w:vertAlign w:val="subscript"/>
    </w:rPr>
  </w:style>
  <w:style w:type="paragraph" w:customStyle="1" w:styleId="a0">
    <w:name w:val="Õ–™”“"/>
    <w:uiPriority w:val="99"/>
    <w:rsid w:val="004C28DA"/>
    <w:rPr>
      <w:sz w:val="24"/>
      <w:szCs w:val="24"/>
      <w:lang w:val="en-GB" w:eastAsia="en-GB"/>
    </w:rPr>
  </w:style>
  <w:style w:type="paragraph" w:customStyle="1" w:styleId="DfESOutNumbered">
    <w:name w:val="DfESOutNumbered"/>
    <w:basedOn w:val="Normal"/>
    <w:uiPriority w:val="99"/>
    <w:rsid w:val="00B72D6E"/>
    <w:pPr>
      <w:widowControl w:val="0"/>
      <w:numPr>
        <w:numId w:val="9"/>
      </w:numPr>
      <w:spacing w:after="240"/>
      <w:jc w:val="center"/>
    </w:pPr>
    <w:rPr>
      <w:rFonts w:ascii="Arial" w:hAnsi="Arial"/>
      <w:lang w:eastAsia="en-GB"/>
    </w:rPr>
  </w:style>
  <w:style w:type="paragraph" w:customStyle="1" w:styleId="TableParagraph">
    <w:name w:val="Table Paragraph"/>
    <w:basedOn w:val="Normal"/>
    <w:uiPriority w:val="99"/>
    <w:rsid w:val="00744CB0"/>
    <w:pPr>
      <w:widowControl w:val="0"/>
      <w:overflowPunct/>
      <w:autoSpaceDE/>
      <w:autoSpaceDN/>
      <w:adjustRightInd/>
      <w:textAlignment w:val="auto"/>
    </w:pPr>
    <w:rPr>
      <w:rFonts w:ascii="Calibri" w:hAnsi="Calibri"/>
      <w:sz w:val="22"/>
      <w:szCs w:val="22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559342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342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342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342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342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342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342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342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342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342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342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342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342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343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343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343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343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343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34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343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343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343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34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9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934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559343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343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343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343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34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934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934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559343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343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343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343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343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343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343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343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343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343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343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catrin.miles@ceredigion.gov.uk" TargetMode="External"/><Relationship Id="rId18" Type="http://schemas.openxmlformats.org/officeDocument/2006/relationships/image" Target="media/image3.emf"/><Relationship Id="rId26" Type="http://schemas.openxmlformats.org/officeDocument/2006/relationships/image" Target="media/image7.emf"/><Relationship Id="rId39" Type="http://schemas.openxmlformats.org/officeDocument/2006/relationships/package" Target="embeddings/Microsoft_Word_Document10.docx"/><Relationship Id="rId21" Type="http://schemas.openxmlformats.org/officeDocument/2006/relationships/package" Target="embeddings/Microsoft_Word_Document1.docx"/><Relationship Id="rId34" Type="http://schemas.openxmlformats.org/officeDocument/2006/relationships/image" Target="media/image11.emf"/><Relationship Id="rId42" Type="http://schemas.openxmlformats.org/officeDocument/2006/relationships/image" Target="media/image15.emf"/><Relationship Id="rId47" Type="http://schemas.microsoft.com/office/2011/relationships/people" Target="peop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footer" Target="footer3.xml"/><Relationship Id="rId29" Type="http://schemas.openxmlformats.org/officeDocument/2006/relationships/package" Target="embeddings/Microsoft_Word_Document5.doc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image" Target="media/image6.emf"/><Relationship Id="rId32" Type="http://schemas.openxmlformats.org/officeDocument/2006/relationships/image" Target="media/image10.emf"/><Relationship Id="rId37" Type="http://schemas.openxmlformats.org/officeDocument/2006/relationships/package" Target="embeddings/Microsoft_Word_Document9.docx"/><Relationship Id="rId40" Type="http://schemas.openxmlformats.org/officeDocument/2006/relationships/image" Target="media/image14.emf"/><Relationship Id="rId45" Type="http://schemas.openxmlformats.org/officeDocument/2006/relationships/package" Target="embeddings/Microsoft_Word_Document13.docx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23" Type="http://schemas.openxmlformats.org/officeDocument/2006/relationships/package" Target="embeddings/Microsoft_Word_Document2.docx"/><Relationship Id="rId28" Type="http://schemas.openxmlformats.org/officeDocument/2006/relationships/image" Target="media/image8.emf"/><Relationship Id="rId36" Type="http://schemas.openxmlformats.org/officeDocument/2006/relationships/image" Target="media/image12.emf"/><Relationship Id="rId10" Type="http://schemas.openxmlformats.org/officeDocument/2006/relationships/header" Target="header1.xml"/><Relationship Id="rId19" Type="http://schemas.openxmlformats.org/officeDocument/2006/relationships/package" Target="embeddings/Microsoft_Word_Document.docx"/><Relationship Id="rId31" Type="http://schemas.openxmlformats.org/officeDocument/2006/relationships/package" Target="embeddings/Microsoft_Word_Document6.docx"/><Relationship Id="rId44" Type="http://schemas.openxmlformats.org/officeDocument/2006/relationships/image" Target="media/image16.emf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hyperlink" Target="mailto:alun.williams@ceredigion.gov.uk" TargetMode="External"/><Relationship Id="rId22" Type="http://schemas.openxmlformats.org/officeDocument/2006/relationships/image" Target="media/image5.emf"/><Relationship Id="rId27" Type="http://schemas.openxmlformats.org/officeDocument/2006/relationships/package" Target="embeddings/Microsoft_Word_Document4.docx"/><Relationship Id="rId30" Type="http://schemas.openxmlformats.org/officeDocument/2006/relationships/image" Target="media/image9.emf"/><Relationship Id="rId35" Type="http://schemas.openxmlformats.org/officeDocument/2006/relationships/package" Target="embeddings/Microsoft_Word_Document8.docx"/><Relationship Id="rId43" Type="http://schemas.openxmlformats.org/officeDocument/2006/relationships/package" Target="embeddings/Microsoft_Word_Document12.docx"/><Relationship Id="rId48" Type="http://schemas.openxmlformats.org/officeDocument/2006/relationships/theme" Target="theme/theme1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hyperlink" Target="mailto:catherine.hughes@ceredigion.gov.uk" TargetMode="External"/><Relationship Id="rId17" Type="http://schemas.openxmlformats.org/officeDocument/2006/relationships/image" Target="media/image2.png"/><Relationship Id="rId25" Type="http://schemas.openxmlformats.org/officeDocument/2006/relationships/package" Target="embeddings/Microsoft_Word_Document3.docx"/><Relationship Id="rId33" Type="http://schemas.openxmlformats.org/officeDocument/2006/relationships/package" Target="embeddings/Microsoft_Word_Document7.docx"/><Relationship Id="rId38" Type="http://schemas.openxmlformats.org/officeDocument/2006/relationships/image" Target="media/image13.emf"/><Relationship Id="rId46" Type="http://schemas.openxmlformats.org/officeDocument/2006/relationships/fontTable" Target="fontTable.xml"/><Relationship Id="rId20" Type="http://schemas.openxmlformats.org/officeDocument/2006/relationships/image" Target="media/image4.emf"/><Relationship Id="rId41" Type="http://schemas.openxmlformats.org/officeDocument/2006/relationships/package" Target="embeddings/Microsoft_Word_Document11.doc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04CEA6B-2698-44FE-A089-7A818C9090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5838</Words>
  <Characters>33278</Characters>
  <Application>Microsoft Office Word</Application>
  <DocSecurity>0</DocSecurity>
  <Lines>277</Lines>
  <Paragraphs>78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Teitl</vt:lpstr>
      </vt:variant>
      <vt:variant>
        <vt:i4>1</vt:i4>
      </vt:variant>
    </vt:vector>
  </HeadingPairs>
  <TitlesOfParts>
    <vt:vector size="2" baseType="lpstr">
      <vt:lpstr>Tim Rheoli Corfforaethol</vt:lpstr>
      <vt:lpstr>Tim Rheoli Corfforaethol</vt:lpstr>
    </vt:vector>
  </TitlesOfParts>
  <Company>Microsoft</Company>
  <LinksUpToDate>false</LinksUpToDate>
  <CharactersWithSpaces>39038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Tim Rheoli Corfforaethol</dc:title>
  <dc:creator>Lynn Slaven</dc:creator>
  <cp:lastModifiedBy>Nia Jones</cp:lastModifiedBy>
  <cp:revision>2</cp:revision>
  <cp:lastPrinted>2016-11-17T11:12:00Z</cp:lastPrinted>
  <dcterms:created xsi:type="dcterms:W3CDTF">2024-06-20T11:54:00Z</dcterms:created>
  <dcterms:modified xsi:type="dcterms:W3CDTF">2024-06-20T11:54:00Z</dcterms:modified>
</cp:coreProperties>
</file>